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47AB" w14:textId="77777777" w:rsidR="00287ED3" w:rsidRDefault="00287ED3" w:rsidP="008435A4">
      <w:pPr>
        <w:pStyle w:val="a3"/>
        <w:adjustRightInd/>
        <w:spacing w:line="320" w:lineRule="exact"/>
        <w:jc w:val="right"/>
      </w:pPr>
      <w:r>
        <w:rPr>
          <w:rFonts w:hint="eastAsia"/>
        </w:rPr>
        <w:t>（別紙２）</w:t>
      </w:r>
    </w:p>
    <w:p w14:paraId="3525408A" w14:textId="77777777" w:rsidR="00287ED3" w:rsidRDefault="00287ED3" w:rsidP="008435A4">
      <w:pPr>
        <w:pStyle w:val="a3"/>
        <w:adjustRightInd/>
        <w:spacing w:line="320" w:lineRule="exact"/>
        <w:jc w:val="center"/>
      </w:pPr>
    </w:p>
    <w:p w14:paraId="7129CAAB" w14:textId="77777777" w:rsidR="002D26D4" w:rsidRDefault="002D26D4" w:rsidP="008435A4">
      <w:pPr>
        <w:pStyle w:val="a3"/>
        <w:adjustRightInd/>
        <w:spacing w:line="320" w:lineRule="exact"/>
        <w:jc w:val="center"/>
        <w:rPr>
          <w:rFonts w:ascii="ＭＳ 明朝" w:cs="Times New Roman"/>
        </w:rPr>
      </w:pPr>
      <w:r>
        <w:rPr>
          <w:rFonts w:hint="eastAsia"/>
        </w:rPr>
        <w:t>農地情報の更新状況の回答にあたっての留意点</w:t>
      </w:r>
    </w:p>
    <w:p w14:paraId="6B50E879" w14:textId="77777777" w:rsidR="002D26D4" w:rsidRDefault="002D26D4" w:rsidP="008435A4">
      <w:pPr>
        <w:pStyle w:val="a3"/>
        <w:adjustRightInd/>
        <w:spacing w:line="320" w:lineRule="exact"/>
        <w:rPr>
          <w:rFonts w:ascii="ＭＳ 明朝" w:cs="Times New Roman"/>
        </w:rPr>
      </w:pPr>
    </w:p>
    <w:p w14:paraId="19F34898" w14:textId="53D984EB" w:rsidR="002D26D4" w:rsidRDefault="002D26D4" w:rsidP="008435A4">
      <w:pPr>
        <w:pStyle w:val="a3"/>
        <w:adjustRightInd/>
        <w:spacing w:line="320" w:lineRule="exact"/>
        <w:jc w:val="right"/>
        <w:rPr>
          <w:rFonts w:ascii="ＭＳ 明朝" w:cs="Times New Roman"/>
        </w:rPr>
      </w:pPr>
      <w:r>
        <w:rPr>
          <w:rFonts w:hint="eastAsia"/>
        </w:rPr>
        <w:t>令和</w:t>
      </w:r>
      <w:r w:rsidR="000445A3">
        <w:rPr>
          <w:rFonts w:hint="eastAsia"/>
        </w:rPr>
        <w:t>７</w:t>
      </w:r>
      <w:r>
        <w:rPr>
          <w:rFonts w:hint="eastAsia"/>
        </w:rPr>
        <w:t>年</w:t>
      </w:r>
      <w:r w:rsidR="008B34AC">
        <w:rPr>
          <w:rFonts w:hint="eastAsia"/>
        </w:rPr>
        <w:t>度第</w:t>
      </w:r>
      <w:ins w:id="0" w:author="島内 美穂" w:date="2026-01-08T13:07:00Z" w16du:dateUtc="2026-01-08T04:07:00Z">
        <w:r w:rsidR="00380E80">
          <w:rPr>
            <w:rFonts w:hint="eastAsia"/>
          </w:rPr>
          <w:t>３</w:t>
        </w:r>
      </w:ins>
      <w:del w:id="1" w:author="島内 美穂" w:date="2026-01-08T13:07:00Z" w16du:dateUtc="2026-01-08T04:07:00Z">
        <w:r w:rsidR="0007211C" w:rsidDel="00380E80">
          <w:rPr>
            <w:rFonts w:hint="eastAsia"/>
          </w:rPr>
          <w:delText>２</w:delText>
        </w:r>
      </w:del>
      <w:r w:rsidR="008B34AC">
        <w:rPr>
          <w:rFonts w:hint="eastAsia"/>
        </w:rPr>
        <w:t>四半期調査</w:t>
      </w:r>
      <w:r>
        <w:rPr>
          <w:rFonts w:hint="eastAsia"/>
        </w:rPr>
        <w:t>時点</w:t>
      </w:r>
    </w:p>
    <w:p w14:paraId="2534B295" w14:textId="77777777" w:rsidR="002D26D4" w:rsidRDefault="002D26D4" w:rsidP="008435A4">
      <w:pPr>
        <w:pStyle w:val="a3"/>
        <w:adjustRightInd/>
        <w:spacing w:line="320" w:lineRule="exact"/>
        <w:rPr>
          <w:rFonts w:ascii="ＭＳ 明朝" w:cs="Times New Roman"/>
        </w:rPr>
      </w:pPr>
    </w:p>
    <w:p w14:paraId="71B3BCEB" w14:textId="77777777" w:rsidR="002D26D4" w:rsidRDefault="002D26D4" w:rsidP="008435A4">
      <w:pPr>
        <w:pStyle w:val="a3"/>
        <w:adjustRightInd/>
        <w:spacing w:line="320" w:lineRule="exact"/>
        <w:rPr>
          <w:rFonts w:ascii="ＭＳ 明朝" w:cs="Times New Roman"/>
        </w:rPr>
      </w:pPr>
      <w:r>
        <w:rPr>
          <w:rFonts w:hint="eastAsia"/>
        </w:rPr>
        <w:t xml:space="preserve">　</w:t>
      </w:r>
      <w:r w:rsidR="00AD1934">
        <w:rPr>
          <w:rFonts w:hint="eastAsia"/>
        </w:rPr>
        <w:t>調査票の設問３（１）</w:t>
      </w:r>
      <w:r>
        <w:rPr>
          <w:rFonts w:hint="eastAsia"/>
        </w:rPr>
        <w:t>は、「農業委員会サポートシステム（他のシステムは除く）」で管理</w:t>
      </w:r>
      <w:r w:rsidR="006C1E3D">
        <w:rPr>
          <w:rFonts w:hint="eastAsia"/>
        </w:rPr>
        <w:t>されている</w:t>
      </w:r>
      <w:r>
        <w:rPr>
          <w:rFonts w:hint="eastAsia"/>
        </w:rPr>
        <w:t>農地情報の</w:t>
      </w:r>
      <w:r w:rsidR="00287ED3">
        <w:rPr>
          <w:rFonts w:hint="eastAsia"/>
        </w:rPr>
        <w:t>更新</w:t>
      </w:r>
      <w:r>
        <w:rPr>
          <w:rFonts w:hint="eastAsia"/>
        </w:rPr>
        <w:t>状況を確認するものです。</w:t>
      </w:r>
    </w:p>
    <w:p w14:paraId="17636574" w14:textId="10C137F6" w:rsidR="002D26D4" w:rsidRPr="00514B1C" w:rsidRDefault="002D26D4" w:rsidP="008435A4">
      <w:pPr>
        <w:pStyle w:val="a3"/>
        <w:adjustRightInd/>
        <w:spacing w:line="320" w:lineRule="exact"/>
        <w:rPr>
          <w:rFonts w:ascii="ＭＳ 明朝" w:cs="Times New Roman"/>
          <w:color w:val="auto"/>
        </w:rPr>
      </w:pPr>
      <w:r>
        <w:rPr>
          <w:rFonts w:hint="eastAsia"/>
        </w:rPr>
        <w:t xml:space="preserve">　最新の農地情報（更新済）とは、下記の①</w:t>
      </w:r>
      <w:del w:id="2" w:author="島内 美穂" w:date="2026-01-08T13:07:00Z" w16du:dateUtc="2026-01-08T04:07:00Z">
        <w:r w:rsidDel="00380E80">
          <w:rPr>
            <w:rFonts w:hint="eastAsia"/>
          </w:rPr>
          <w:delText>～③</w:delText>
        </w:r>
      </w:del>
      <w:r>
        <w:rPr>
          <w:rFonts w:hint="eastAsia"/>
        </w:rPr>
        <w:t>では直近３か月以内の総会決議情報（直近３か月以内に把握した変更情報）、同</w:t>
      </w:r>
      <w:del w:id="3" w:author="島内 美穂" w:date="2026-01-08T13:07:00Z" w16du:dateUtc="2026-01-08T04:07:00Z">
        <w:r w:rsidDel="00380E80">
          <w:rPr>
            <w:rFonts w:hint="eastAsia"/>
          </w:rPr>
          <w:delText>④</w:delText>
        </w:r>
      </w:del>
      <w:ins w:id="4" w:author="島内 美穂" w:date="2026-01-08T13:18:00Z" w16du:dateUtc="2026-01-08T04:18:00Z">
        <w:r w:rsidR="00936166">
          <w:rPr>
            <w:rFonts w:hint="eastAsia"/>
          </w:rPr>
          <w:t>②</w:t>
        </w:r>
      </w:ins>
      <w:r>
        <w:rPr>
          <w:rFonts w:hint="eastAsia"/>
        </w:rPr>
        <w:t>及び</w:t>
      </w:r>
      <w:del w:id="5" w:author="島内 美穂" w:date="2026-01-08T13:08:00Z" w16du:dateUtc="2026-01-08T04:08:00Z">
        <w:r w:rsidDel="00380E80">
          <w:rPr>
            <w:rFonts w:hint="eastAsia"/>
          </w:rPr>
          <w:delText>⑤</w:delText>
        </w:r>
      </w:del>
      <w:ins w:id="6" w:author="島内 美穂" w:date="2026-01-08T13:08:00Z" w16du:dateUtc="2026-01-08T04:08:00Z">
        <w:r w:rsidR="00380E80">
          <w:rPr>
            <w:rFonts w:hint="eastAsia"/>
          </w:rPr>
          <w:t>③</w:t>
        </w:r>
      </w:ins>
      <w:r>
        <w:rPr>
          <w:rFonts w:hint="eastAsia"/>
        </w:rPr>
        <w:t>では</w:t>
      </w:r>
      <w:r w:rsidR="000445A3">
        <w:rPr>
          <w:rFonts w:hint="eastAsia"/>
          <w:color w:val="auto"/>
        </w:rPr>
        <w:t>前</w:t>
      </w:r>
      <w:r w:rsidR="001110A8" w:rsidRPr="00514B1C">
        <w:rPr>
          <w:rFonts w:hint="eastAsia"/>
          <w:color w:val="auto"/>
        </w:rPr>
        <w:t>年度</w:t>
      </w:r>
      <w:ins w:id="7" w:author="島内 美穂" w:date="2026-01-08T15:47:00Z" w16du:dateUtc="2026-01-08T06:47:00Z">
        <w:r w:rsidR="00F04A5D" w:rsidRPr="00F04A5D">
          <w:rPr>
            <w:rFonts w:hint="eastAsia"/>
            <w:color w:val="auto"/>
          </w:rPr>
          <w:t>または当年度</w:t>
        </w:r>
      </w:ins>
      <w:r w:rsidR="00D64404">
        <w:rPr>
          <w:rFonts w:hint="eastAsia"/>
          <w:color w:val="auto"/>
        </w:rPr>
        <w:t>の</w:t>
      </w:r>
      <w:r w:rsidRPr="00514B1C">
        <w:rPr>
          <w:rFonts w:hint="eastAsia"/>
          <w:color w:val="auto"/>
        </w:rPr>
        <w:t>利用状況調査結果が反映されていることとします。</w:t>
      </w:r>
    </w:p>
    <w:p w14:paraId="5B37E423" w14:textId="77777777" w:rsidR="000A0890" w:rsidRPr="00514B1C" w:rsidRDefault="002D26D4" w:rsidP="008435A4">
      <w:pPr>
        <w:pStyle w:val="a3"/>
        <w:adjustRightInd/>
        <w:spacing w:line="320" w:lineRule="exact"/>
        <w:rPr>
          <w:color w:val="auto"/>
        </w:rPr>
      </w:pPr>
      <w:r w:rsidRPr="00514B1C">
        <w:rPr>
          <w:rFonts w:hint="eastAsia"/>
          <w:color w:val="auto"/>
        </w:rPr>
        <w:t xml:space="preserve">　</w:t>
      </w:r>
      <w:r w:rsidR="00CF47CD" w:rsidRPr="00514B1C">
        <w:rPr>
          <w:rFonts w:hint="eastAsia"/>
          <w:color w:val="auto"/>
        </w:rPr>
        <w:t>そのため、</w:t>
      </w:r>
      <w:r w:rsidRPr="00514B1C">
        <w:rPr>
          <w:rFonts w:hint="eastAsia"/>
          <w:color w:val="auto"/>
        </w:rPr>
        <w:t>「未更新」の各項目別の判断基準は、以下の通り</w:t>
      </w:r>
      <w:r w:rsidR="00CF47CD" w:rsidRPr="00514B1C">
        <w:rPr>
          <w:rFonts w:hint="eastAsia"/>
          <w:color w:val="auto"/>
        </w:rPr>
        <w:t>としま</w:t>
      </w:r>
      <w:r w:rsidRPr="00514B1C">
        <w:rPr>
          <w:rFonts w:hint="eastAsia"/>
          <w:color w:val="auto"/>
        </w:rPr>
        <w:t>す。</w:t>
      </w:r>
    </w:p>
    <w:p w14:paraId="0A37FA1F" w14:textId="77777777" w:rsidR="002D26D4" w:rsidRPr="00514B1C" w:rsidRDefault="00CF47CD" w:rsidP="008435A4">
      <w:pPr>
        <w:pStyle w:val="a3"/>
        <w:adjustRightInd/>
        <w:spacing w:line="320" w:lineRule="exact"/>
        <w:ind w:firstLineChars="100" w:firstLine="240"/>
        <w:rPr>
          <w:color w:val="auto"/>
        </w:rPr>
      </w:pPr>
      <w:r w:rsidRPr="00514B1C">
        <w:rPr>
          <w:rFonts w:hint="eastAsia"/>
          <w:color w:val="auto"/>
        </w:rPr>
        <w:t>未更新等の</w:t>
      </w:r>
      <w:r w:rsidR="000A0890" w:rsidRPr="00514B1C">
        <w:rPr>
          <w:rFonts w:hint="eastAsia"/>
          <w:color w:val="auto"/>
        </w:rPr>
        <w:t>件数の算定方法は、別紙３の手順書を参考にしてください。ただし、必ず別紙３の方法で算出する必要はなく、各農業委員会で算定しやすい方法</w:t>
      </w:r>
      <w:r w:rsidRPr="00514B1C">
        <w:rPr>
          <w:rFonts w:hint="eastAsia"/>
          <w:color w:val="auto"/>
        </w:rPr>
        <w:t>で結構です</w:t>
      </w:r>
      <w:r w:rsidR="000A0890" w:rsidRPr="00514B1C">
        <w:rPr>
          <w:rFonts w:hint="eastAsia"/>
          <w:color w:val="auto"/>
        </w:rPr>
        <w:t>。</w:t>
      </w:r>
    </w:p>
    <w:p w14:paraId="20831DDA" w14:textId="070406A0" w:rsidR="002D26D4" w:rsidRPr="00514B1C" w:rsidRDefault="002D26D4" w:rsidP="008435A4">
      <w:pPr>
        <w:pStyle w:val="a3"/>
        <w:adjustRightInd/>
        <w:spacing w:line="320" w:lineRule="exact"/>
        <w:rPr>
          <w:color w:val="auto"/>
        </w:rPr>
      </w:pPr>
      <w:r w:rsidRPr="00514B1C">
        <w:rPr>
          <w:rFonts w:hint="eastAsia"/>
          <w:color w:val="auto"/>
        </w:rPr>
        <w:t xml:space="preserve">　各項目のコード表は後掲</w:t>
      </w:r>
      <w:r w:rsidR="00CF47CD" w:rsidRPr="00514B1C">
        <w:rPr>
          <w:rFonts w:hint="eastAsia"/>
          <w:color w:val="auto"/>
        </w:rPr>
        <w:t>しています</w:t>
      </w:r>
      <w:r w:rsidRPr="00514B1C">
        <w:rPr>
          <w:rFonts w:hint="eastAsia"/>
          <w:color w:val="auto"/>
        </w:rPr>
        <w:t>。</w:t>
      </w:r>
    </w:p>
    <w:p w14:paraId="611CFC93" w14:textId="523C3689" w:rsidR="00BB0CB8" w:rsidRPr="00514B1C" w:rsidRDefault="00BB0CB8" w:rsidP="008435A4">
      <w:pPr>
        <w:pStyle w:val="a3"/>
        <w:adjustRightInd/>
        <w:spacing w:line="320" w:lineRule="exact"/>
        <w:rPr>
          <w:rFonts w:ascii="ＭＳ 明朝" w:cs="Times New Roman"/>
          <w:color w:val="auto"/>
        </w:rPr>
      </w:pPr>
      <w:r w:rsidRPr="00514B1C">
        <w:rPr>
          <w:rFonts w:hint="eastAsia"/>
          <w:color w:val="auto"/>
        </w:rPr>
        <w:t xml:space="preserve">　なお、農地台帳を整備すべき対象は農地であ</w:t>
      </w:r>
      <w:r w:rsidR="00D14D8B" w:rsidRPr="00514B1C">
        <w:rPr>
          <w:rFonts w:hint="eastAsia"/>
          <w:color w:val="auto"/>
        </w:rPr>
        <w:t>ることに鑑み、「採草放牧地」を調査対象から除</w:t>
      </w:r>
      <w:r w:rsidR="000445A3">
        <w:rPr>
          <w:rFonts w:hint="eastAsia"/>
          <w:color w:val="auto"/>
        </w:rPr>
        <w:t>いておりますが、</w:t>
      </w:r>
      <w:r w:rsidRPr="00514B1C">
        <w:rPr>
          <w:rFonts w:hint="eastAsia"/>
          <w:color w:val="auto"/>
        </w:rPr>
        <w:t>「採草放牧地」を</w:t>
      </w:r>
      <w:r w:rsidR="00D14D8B" w:rsidRPr="00514B1C">
        <w:rPr>
          <w:rFonts w:hint="eastAsia"/>
          <w:color w:val="auto"/>
        </w:rPr>
        <w:t>含めて算定</w:t>
      </w:r>
      <w:r w:rsidRPr="00514B1C">
        <w:rPr>
          <w:rFonts w:hint="eastAsia"/>
          <w:color w:val="auto"/>
        </w:rPr>
        <w:t>して</w:t>
      </w:r>
      <w:r w:rsidR="00577781" w:rsidRPr="00514B1C">
        <w:rPr>
          <w:rFonts w:hint="eastAsia"/>
          <w:color w:val="auto"/>
        </w:rPr>
        <w:t>頂いて</w:t>
      </w:r>
      <w:r w:rsidRPr="00514B1C">
        <w:rPr>
          <w:rFonts w:hint="eastAsia"/>
          <w:color w:val="auto"/>
        </w:rPr>
        <w:t>も差支えありません</w:t>
      </w:r>
      <w:r w:rsidR="00D14D8B" w:rsidRPr="00514B1C">
        <w:rPr>
          <w:rFonts w:hint="eastAsia"/>
          <w:color w:val="auto"/>
        </w:rPr>
        <w:t>。また、</w:t>
      </w:r>
      <w:r w:rsidRPr="00514B1C">
        <w:rPr>
          <w:rFonts w:hint="eastAsia"/>
          <w:color w:val="auto"/>
        </w:rPr>
        <w:t>肥培管理をして牧草を生育している土地は採草放牧地ではなく農地であるためご留意ください。</w:t>
      </w:r>
    </w:p>
    <w:p w14:paraId="30127F13" w14:textId="77777777" w:rsidR="002D26D4" w:rsidRPr="00514B1C" w:rsidRDefault="002D26D4" w:rsidP="008435A4">
      <w:pPr>
        <w:pStyle w:val="a3"/>
        <w:adjustRightInd/>
        <w:spacing w:line="320" w:lineRule="exact"/>
        <w:rPr>
          <w:rFonts w:ascii="ＭＳ 明朝" w:cs="Times New Roman"/>
          <w:color w:val="auto"/>
        </w:rPr>
      </w:pPr>
    </w:p>
    <w:p w14:paraId="50A1D66A" w14:textId="1304492C" w:rsidR="002D26D4" w:rsidRPr="00514B1C" w:rsidDel="00380E80" w:rsidRDefault="002D26D4" w:rsidP="00380E80">
      <w:pPr>
        <w:pStyle w:val="a3"/>
        <w:adjustRightInd/>
        <w:spacing w:line="320" w:lineRule="exact"/>
        <w:rPr>
          <w:del w:id="8" w:author="島内 美穂" w:date="2026-01-08T13:08:00Z" w16du:dateUtc="2026-01-08T04:08:00Z"/>
          <w:rFonts w:ascii="ＭＳ 明朝" w:cs="Times New Roman"/>
          <w:color w:val="auto"/>
        </w:rPr>
      </w:pPr>
      <w:del w:id="9" w:author="島内 美穂" w:date="2026-01-08T13:08:00Z" w16du:dateUtc="2026-01-08T04:08:00Z">
        <w:r w:rsidRPr="00514B1C" w:rsidDel="00380E80">
          <w:rPr>
            <w:rFonts w:hint="eastAsia"/>
            <w:color w:val="auto"/>
          </w:rPr>
          <w:delText>①地目（現況地目）</w:delText>
        </w:r>
      </w:del>
    </w:p>
    <w:p w14:paraId="6BAB8A87" w14:textId="30E00B32" w:rsidR="002D26D4" w:rsidRPr="00514B1C" w:rsidDel="00380E80" w:rsidRDefault="002D26D4" w:rsidP="00380E80">
      <w:pPr>
        <w:pStyle w:val="a3"/>
        <w:adjustRightInd/>
        <w:spacing w:line="320" w:lineRule="exact"/>
        <w:rPr>
          <w:del w:id="10" w:author="島内 美穂" w:date="2026-01-08T13:08:00Z" w16du:dateUtc="2026-01-08T04:08:00Z"/>
          <w:rFonts w:ascii="ＭＳ 明朝" w:cs="Times New Roman"/>
          <w:color w:val="auto"/>
        </w:rPr>
      </w:pPr>
      <w:del w:id="11" w:author="島内 美穂" w:date="2026-01-08T13:08:00Z" w16du:dateUtc="2026-01-08T04:08:00Z">
        <w:r w:rsidRPr="00514B1C" w:rsidDel="00380E80">
          <w:rPr>
            <w:rFonts w:hint="eastAsia"/>
            <w:color w:val="auto"/>
          </w:rPr>
          <w:delText xml:space="preserve">　◆「未更新」の例</w:delText>
        </w:r>
      </w:del>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rsidDel="00380E80" w14:paraId="099BAA4A" w14:textId="1D6137FC">
        <w:trPr>
          <w:del w:id="12" w:author="島内 美穂" w:date="2026-01-08T13:08:00Z"/>
        </w:trPr>
        <w:tc>
          <w:tcPr>
            <w:tcW w:w="9156" w:type="dxa"/>
            <w:tcBorders>
              <w:top w:val="single" w:sz="4" w:space="0" w:color="000000"/>
              <w:left w:val="single" w:sz="4" w:space="0" w:color="000000"/>
              <w:bottom w:val="single" w:sz="4" w:space="0" w:color="000000"/>
              <w:right w:val="single" w:sz="4" w:space="0" w:color="000000"/>
            </w:tcBorders>
          </w:tcPr>
          <w:p w14:paraId="2EEE5E12" w14:textId="66EFECED" w:rsidR="002D26D4" w:rsidRPr="00514B1C" w:rsidDel="00380E80" w:rsidRDefault="00AD1934">
            <w:pPr>
              <w:pStyle w:val="a3"/>
              <w:adjustRightInd/>
              <w:spacing w:line="320" w:lineRule="exact"/>
              <w:rPr>
                <w:del w:id="13" w:author="島内 美穂" w:date="2026-01-08T13:08:00Z" w16du:dateUtc="2026-01-08T04:08:00Z"/>
                <w:rFonts w:ascii="ＭＳ 明朝" w:cs="Times New Roman"/>
                <w:color w:val="auto"/>
              </w:rPr>
              <w:pPrChange w:id="14" w:author="島内 美穂" w:date="2026-01-08T13:08:00Z" w16du:dateUtc="2026-01-08T04:08:00Z">
                <w:pPr>
                  <w:pStyle w:val="a3"/>
                  <w:suppressAutoHyphens/>
                  <w:kinsoku w:val="0"/>
                  <w:autoSpaceDE w:val="0"/>
                  <w:autoSpaceDN w:val="0"/>
                  <w:spacing w:line="320" w:lineRule="exact"/>
                  <w:jc w:val="left"/>
                </w:pPr>
              </w:pPrChange>
            </w:pPr>
            <w:del w:id="15" w:author="島内 美穂" w:date="2026-01-08T13:08:00Z" w16du:dateUtc="2026-01-08T04:08:00Z">
              <w:r w:rsidRPr="00514B1C" w:rsidDel="00380E80">
                <w:rPr>
                  <w:rFonts w:hint="eastAsia"/>
                  <w:color w:val="auto"/>
                </w:rPr>
                <w:delText>ｱ</w:delText>
              </w:r>
              <w:r w:rsidRPr="00514B1C" w:rsidDel="00380E80">
                <w:rPr>
                  <w:rFonts w:ascii="ＭＳ 明朝" w:hAnsi="ＭＳ 明朝"/>
                  <w:color w:val="auto"/>
                </w:rPr>
                <w:delText>)</w:delText>
              </w:r>
              <w:r w:rsidR="002D26D4" w:rsidRPr="00514B1C" w:rsidDel="00380E80">
                <w:rPr>
                  <w:rFonts w:hint="eastAsia"/>
                  <w:color w:val="auto"/>
                </w:rPr>
                <w:delText>「</w:delText>
              </w:r>
              <w:r w:rsidR="002D26D4" w:rsidRPr="00514B1C" w:rsidDel="00380E80">
                <w:rPr>
                  <w:rFonts w:ascii="ＭＳ 明朝"/>
                  <w:color w:val="auto"/>
                </w:rPr>
                <w:delText>0.</w:delText>
              </w:r>
              <w:r w:rsidR="002D26D4" w:rsidRPr="00514B1C" w:rsidDel="00380E80">
                <w:rPr>
                  <w:rFonts w:hint="eastAsia"/>
                  <w:color w:val="auto"/>
                </w:rPr>
                <w:delText>設定なし</w:delText>
              </w:r>
              <w:r w:rsidR="0003109D" w:rsidRPr="00514B1C" w:rsidDel="00380E80">
                <w:rPr>
                  <w:rFonts w:hint="eastAsia"/>
                  <w:color w:val="auto"/>
                </w:rPr>
                <w:delText>（</w:delText>
              </w:r>
              <w:r w:rsidR="00D14D8B" w:rsidRPr="00514B1C" w:rsidDel="00380E80">
                <w:rPr>
                  <w:rFonts w:hint="eastAsia"/>
                  <w:color w:val="auto"/>
                </w:rPr>
                <w:delText>空欄</w:delText>
              </w:r>
              <w:r w:rsidR="0003109D" w:rsidRPr="00514B1C" w:rsidDel="00380E80">
                <w:rPr>
                  <w:rFonts w:hint="eastAsia"/>
                  <w:color w:val="auto"/>
                </w:rPr>
                <w:delText>）</w:delText>
              </w:r>
              <w:r w:rsidR="002D26D4" w:rsidRPr="00514B1C" w:rsidDel="00380E80">
                <w:rPr>
                  <w:rFonts w:hint="eastAsia"/>
                  <w:color w:val="auto"/>
                </w:rPr>
                <w:delText>」又は「</w:delText>
              </w:r>
              <w:r w:rsidR="002D26D4" w:rsidRPr="00514B1C" w:rsidDel="00380E80">
                <w:rPr>
                  <w:rFonts w:ascii="ＭＳ 明朝" w:hAnsi="ＭＳ 明朝"/>
                  <w:color w:val="auto"/>
                </w:rPr>
                <w:delText>999.</w:delText>
              </w:r>
              <w:r w:rsidR="002D26D4" w:rsidRPr="00514B1C" w:rsidDel="00380E80">
                <w:rPr>
                  <w:rFonts w:hint="eastAsia"/>
                  <w:color w:val="auto"/>
                </w:rPr>
                <w:delText>調査中」となっている農地</w:delText>
              </w:r>
            </w:del>
          </w:p>
        </w:tc>
      </w:tr>
      <w:tr w:rsidR="00514B1C" w:rsidRPr="00514B1C" w:rsidDel="00380E80" w14:paraId="496F8BD8" w14:textId="7194CCBA">
        <w:trPr>
          <w:del w:id="16" w:author="島内 美穂" w:date="2026-01-08T13:08:00Z"/>
        </w:trPr>
        <w:tc>
          <w:tcPr>
            <w:tcW w:w="9156" w:type="dxa"/>
            <w:tcBorders>
              <w:top w:val="single" w:sz="4" w:space="0" w:color="000000"/>
              <w:left w:val="single" w:sz="4" w:space="0" w:color="000000"/>
              <w:bottom w:val="single" w:sz="4" w:space="0" w:color="000000"/>
              <w:right w:val="single" w:sz="4" w:space="0" w:color="000000"/>
            </w:tcBorders>
          </w:tcPr>
          <w:p w14:paraId="33E092E1" w14:textId="7CC3760D" w:rsidR="002D26D4" w:rsidRPr="00514B1C" w:rsidDel="00380E80" w:rsidRDefault="00AD1934">
            <w:pPr>
              <w:pStyle w:val="a3"/>
              <w:adjustRightInd/>
              <w:spacing w:line="320" w:lineRule="exact"/>
              <w:rPr>
                <w:del w:id="17" w:author="島内 美穂" w:date="2026-01-08T13:08:00Z" w16du:dateUtc="2026-01-08T04:08:00Z"/>
                <w:rFonts w:ascii="ＭＳ 明朝" w:cs="Times New Roman"/>
                <w:color w:val="auto"/>
              </w:rPr>
              <w:pPrChange w:id="18" w:author="島内 美穂" w:date="2026-01-08T13:08:00Z" w16du:dateUtc="2026-01-08T04:08:00Z">
                <w:pPr>
                  <w:pStyle w:val="a3"/>
                  <w:suppressAutoHyphens/>
                  <w:kinsoku w:val="0"/>
                  <w:autoSpaceDE w:val="0"/>
                  <w:autoSpaceDN w:val="0"/>
                  <w:spacing w:line="320" w:lineRule="exact"/>
                  <w:jc w:val="left"/>
                </w:pPr>
              </w:pPrChange>
            </w:pPr>
            <w:del w:id="19" w:author="島内 美穂" w:date="2026-01-08T13:08:00Z" w16du:dateUtc="2026-01-08T04:08:00Z">
              <w:r w:rsidRPr="00514B1C" w:rsidDel="00380E80">
                <w:rPr>
                  <w:rFonts w:hint="eastAsia"/>
                  <w:color w:val="auto"/>
                </w:rPr>
                <w:delText>ｲ</w:delText>
              </w:r>
              <w:r w:rsidRPr="00514B1C" w:rsidDel="00380E80">
                <w:rPr>
                  <w:rFonts w:ascii="ＭＳ 明朝" w:hAnsi="ＭＳ 明朝"/>
                  <w:color w:val="auto"/>
                </w:rPr>
                <w:delText>)</w:delText>
              </w:r>
              <w:r w:rsidRPr="00514B1C" w:rsidDel="00380E80">
                <w:rPr>
                  <w:rFonts w:hint="eastAsia"/>
                  <w:color w:val="auto"/>
                </w:rPr>
                <w:delText>令和</w:delText>
              </w:r>
              <w:r w:rsidR="000445A3" w:rsidDel="00380E80">
                <w:rPr>
                  <w:rFonts w:hint="eastAsia"/>
                  <w:color w:val="auto"/>
                </w:rPr>
                <w:delText>７</w:delText>
              </w:r>
              <w:r w:rsidRPr="00514B1C" w:rsidDel="00380E80">
                <w:rPr>
                  <w:rFonts w:hint="eastAsia"/>
                  <w:color w:val="auto"/>
                </w:rPr>
                <w:delText>年</w:delText>
              </w:r>
              <w:r w:rsidR="003C0BE7" w:rsidDel="00380E80">
                <w:rPr>
                  <w:rFonts w:hint="eastAsia"/>
                  <w:color w:val="auto"/>
                </w:rPr>
                <w:delText>６</w:delText>
              </w:r>
              <w:r w:rsidR="00B93FDB" w:rsidRPr="00514B1C" w:rsidDel="00380E80">
                <w:rPr>
                  <w:rFonts w:hint="eastAsia"/>
                  <w:color w:val="auto"/>
                </w:rPr>
                <w:delText>月</w:delText>
              </w:r>
              <w:r w:rsidR="008435A4" w:rsidRPr="00514B1C" w:rsidDel="00380E80">
                <w:rPr>
                  <w:rFonts w:hint="eastAsia"/>
                  <w:color w:val="auto"/>
                </w:rPr>
                <w:delText>末まで</w:delText>
              </w:r>
              <w:r w:rsidR="00B93FDB" w:rsidRPr="00514B1C" w:rsidDel="00380E80">
                <w:rPr>
                  <w:rFonts w:hint="eastAsia"/>
                  <w:color w:val="auto"/>
                </w:rPr>
                <w:delText>に生じた</w:delText>
              </w:r>
              <w:r w:rsidR="002D26D4" w:rsidRPr="00514B1C" w:rsidDel="00380E80">
                <w:rPr>
                  <w:rFonts w:hint="eastAsia"/>
                  <w:color w:val="auto"/>
                </w:rPr>
                <w:delText>変更を</w:delText>
              </w:r>
              <w:r w:rsidR="00B93FDB" w:rsidRPr="00514B1C" w:rsidDel="00380E80">
                <w:rPr>
                  <w:rFonts w:hint="eastAsia"/>
                  <w:color w:val="auto"/>
                </w:rPr>
                <w:delText>反映</w:delText>
              </w:r>
              <w:r w:rsidR="002D26D4" w:rsidRPr="00514B1C" w:rsidDel="00380E80">
                <w:rPr>
                  <w:rFonts w:hint="eastAsia"/>
                  <w:color w:val="auto"/>
                </w:rPr>
                <w:delText>していない農地</w:delText>
              </w:r>
            </w:del>
          </w:p>
        </w:tc>
      </w:tr>
    </w:tbl>
    <w:p w14:paraId="5754A998" w14:textId="77777777" w:rsidR="002D26D4" w:rsidRPr="00514B1C" w:rsidRDefault="002D26D4" w:rsidP="008435A4">
      <w:pPr>
        <w:pStyle w:val="a3"/>
        <w:adjustRightInd/>
        <w:spacing w:line="320" w:lineRule="exact"/>
        <w:ind w:left="722" w:hanging="240"/>
        <w:rPr>
          <w:rFonts w:ascii="ＭＳ 明朝" w:cs="Times New Roman"/>
          <w:color w:val="auto"/>
        </w:rPr>
      </w:pPr>
    </w:p>
    <w:p w14:paraId="65FB1B09" w14:textId="5F2F5026" w:rsidR="002D26D4" w:rsidRPr="00514B1C" w:rsidDel="00380E80" w:rsidRDefault="002D26D4" w:rsidP="00380E80">
      <w:pPr>
        <w:pStyle w:val="a3"/>
        <w:adjustRightInd/>
        <w:spacing w:line="320" w:lineRule="exact"/>
        <w:rPr>
          <w:del w:id="20" w:author="島内 美穂" w:date="2026-01-08T13:08:00Z" w16du:dateUtc="2026-01-08T04:08:00Z"/>
          <w:rFonts w:ascii="ＭＳ 明朝" w:cs="Times New Roman"/>
          <w:color w:val="auto"/>
        </w:rPr>
      </w:pPr>
      <w:del w:id="21" w:author="島内 美穂" w:date="2026-01-08T13:08:00Z" w16du:dateUtc="2026-01-08T04:08:00Z">
        <w:r w:rsidRPr="00514B1C" w:rsidDel="00380E80">
          <w:rPr>
            <w:rFonts w:hint="eastAsia"/>
            <w:color w:val="auto"/>
          </w:rPr>
          <w:delText>②農振区分</w:delText>
        </w:r>
      </w:del>
    </w:p>
    <w:p w14:paraId="6D491AE8" w14:textId="1B1BDBD3" w:rsidR="002D26D4" w:rsidRPr="00514B1C" w:rsidDel="00380E80" w:rsidRDefault="002D26D4" w:rsidP="00380E80">
      <w:pPr>
        <w:pStyle w:val="a3"/>
        <w:adjustRightInd/>
        <w:spacing w:line="320" w:lineRule="exact"/>
        <w:rPr>
          <w:del w:id="22" w:author="島内 美穂" w:date="2026-01-08T13:08:00Z" w16du:dateUtc="2026-01-08T04:08:00Z"/>
          <w:rFonts w:ascii="ＭＳ 明朝" w:cs="Times New Roman"/>
          <w:color w:val="auto"/>
        </w:rPr>
      </w:pPr>
      <w:del w:id="23" w:author="島内 美穂" w:date="2026-01-08T13:08:00Z" w16du:dateUtc="2026-01-08T04:08:00Z">
        <w:r w:rsidRPr="00514B1C" w:rsidDel="00380E80">
          <w:rPr>
            <w:rFonts w:hint="eastAsia"/>
            <w:color w:val="auto"/>
          </w:rPr>
          <w:delText xml:space="preserve">　◆「未更新」の例</w:delText>
        </w:r>
      </w:del>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rsidDel="00380E80" w14:paraId="5302B922" w14:textId="1CBA9FEC">
        <w:trPr>
          <w:del w:id="24" w:author="島内 美穂" w:date="2026-01-08T13:08:00Z"/>
        </w:trPr>
        <w:tc>
          <w:tcPr>
            <w:tcW w:w="9156" w:type="dxa"/>
            <w:tcBorders>
              <w:top w:val="single" w:sz="4" w:space="0" w:color="000000"/>
              <w:left w:val="single" w:sz="4" w:space="0" w:color="000000"/>
              <w:bottom w:val="single" w:sz="4" w:space="0" w:color="000000"/>
              <w:right w:val="single" w:sz="4" w:space="0" w:color="000000"/>
            </w:tcBorders>
          </w:tcPr>
          <w:p w14:paraId="289A330A" w14:textId="53F6CEA7" w:rsidR="00837E03" w:rsidRPr="00514B1C" w:rsidDel="00380E80" w:rsidRDefault="002D26D4">
            <w:pPr>
              <w:pStyle w:val="a3"/>
              <w:adjustRightInd/>
              <w:spacing w:line="320" w:lineRule="exact"/>
              <w:rPr>
                <w:del w:id="25" w:author="島内 美穂" w:date="2026-01-08T13:08:00Z" w16du:dateUtc="2026-01-08T04:08:00Z"/>
                <w:rFonts w:ascii="ＭＳ 明朝" w:cs="Times New Roman"/>
                <w:color w:val="auto"/>
              </w:rPr>
              <w:pPrChange w:id="26" w:author="島内 美穂" w:date="2026-01-08T13:08:00Z" w16du:dateUtc="2026-01-08T04:08:00Z">
                <w:pPr>
                  <w:pStyle w:val="a3"/>
                  <w:suppressAutoHyphens/>
                  <w:kinsoku w:val="0"/>
                  <w:autoSpaceDE w:val="0"/>
                  <w:autoSpaceDN w:val="0"/>
                  <w:spacing w:line="320" w:lineRule="exact"/>
                  <w:jc w:val="left"/>
                </w:pPr>
              </w:pPrChange>
            </w:pPr>
            <w:del w:id="27" w:author="島内 美穂" w:date="2026-01-08T13:08:00Z" w16du:dateUtc="2026-01-08T04:08:00Z">
              <w:r w:rsidRPr="00514B1C" w:rsidDel="00380E80">
                <w:rPr>
                  <w:rFonts w:hint="eastAsia"/>
                  <w:color w:val="auto"/>
                </w:rPr>
                <w:delText>ｱ</w:delText>
              </w:r>
              <w:r w:rsidRPr="00514B1C" w:rsidDel="00380E80">
                <w:rPr>
                  <w:rFonts w:ascii="ＭＳ 明朝" w:hAnsi="ＭＳ 明朝"/>
                  <w:color w:val="auto"/>
                </w:rPr>
                <w:delText>)</w:delText>
              </w:r>
              <w:r w:rsidRPr="00514B1C" w:rsidDel="00380E80">
                <w:rPr>
                  <w:rFonts w:hint="eastAsia"/>
                  <w:color w:val="auto"/>
                </w:rPr>
                <w:delText>「</w:delText>
              </w:r>
              <w:r w:rsidRPr="00514B1C" w:rsidDel="00380E80">
                <w:rPr>
                  <w:rFonts w:ascii="ＭＳ 明朝"/>
                  <w:color w:val="auto"/>
                </w:rPr>
                <w:delText>0.</w:delText>
              </w:r>
              <w:r w:rsidRPr="00514B1C" w:rsidDel="00380E80">
                <w:rPr>
                  <w:rFonts w:hint="eastAsia"/>
                  <w:color w:val="auto"/>
                </w:rPr>
                <w:delText>設定なし</w:delText>
              </w:r>
              <w:r w:rsidR="0003109D" w:rsidRPr="00514B1C" w:rsidDel="00380E80">
                <w:rPr>
                  <w:rFonts w:hint="eastAsia"/>
                  <w:color w:val="auto"/>
                </w:rPr>
                <w:delText>（</w:delText>
              </w:r>
              <w:r w:rsidR="00D14D8B" w:rsidRPr="00514B1C" w:rsidDel="00380E80">
                <w:rPr>
                  <w:rFonts w:hint="eastAsia"/>
                  <w:color w:val="auto"/>
                </w:rPr>
                <w:delText>空欄</w:delText>
              </w:r>
              <w:r w:rsidR="0003109D" w:rsidRPr="00514B1C" w:rsidDel="00380E80">
                <w:rPr>
                  <w:rFonts w:hint="eastAsia"/>
                  <w:color w:val="auto"/>
                </w:rPr>
                <w:delText>）</w:delText>
              </w:r>
              <w:r w:rsidRPr="00514B1C" w:rsidDel="00380E80">
                <w:rPr>
                  <w:rFonts w:hint="eastAsia"/>
                  <w:color w:val="auto"/>
                </w:rPr>
                <w:delText>」</w:delText>
              </w:r>
              <w:r w:rsidR="00837E03" w:rsidRPr="00514B1C" w:rsidDel="00380E80">
                <w:rPr>
                  <w:rFonts w:hint="eastAsia"/>
                  <w:color w:val="auto"/>
                </w:rPr>
                <w:delText>又は「</w:delText>
              </w:r>
              <w:r w:rsidR="00837E03" w:rsidRPr="00514B1C" w:rsidDel="00380E80">
                <w:rPr>
                  <w:rFonts w:ascii="ＭＳ 明朝" w:hAnsi="ＭＳ 明朝"/>
                  <w:color w:val="auto"/>
                </w:rPr>
                <w:delText>5.</w:delText>
              </w:r>
              <w:r w:rsidR="00837E03" w:rsidRPr="00514B1C" w:rsidDel="00380E80">
                <w:rPr>
                  <w:rFonts w:hint="eastAsia"/>
                  <w:color w:val="auto"/>
                </w:rPr>
                <w:delText>その他」、「</w:delText>
              </w:r>
              <w:r w:rsidR="00837E03" w:rsidRPr="00514B1C" w:rsidDel="00380E80">
                <w:rPr>
                  <w:color w:val="auto"/>
                </w:rPr>
                <w:delText>9.</w:delText>
              </w:r>
              <w:r w:rsidR="00837E03" w:rsidRPr="00514B1C" w:rsidDel="00380E80">
                <w:rPr>
                  <w:rFonts w:hint="eastAsia"/>
                  <w:color w:val="auto"/>
                </w:rPr>
                <w:delText>調査中」となっている農地</w:delText>
              </w:r>
              <w:r w:rsidR="008B34AC" w:rsidRPr="00514B1C" w:rsidDel="00380E80">
                <w:rPr>
                  <w:rFonts w:hint="eastAsia"/>
                  <w:color w:val="auto"/>
                </w:rPr>
                <w:delText>。</w:delText>
              </w:r>
            </w:del>
          </w:p>
          <w:p w14:paraId="3EA4CABE" w14:textId="1112E3D2" w:rsidR="002D26D4" w:rsidRPr="00514B1C" w:rsidDel="00380E80" w:rsidRDefault="00837E03">
            <w:pPr>
              <w:pStyle w:val="a3"/>
              <w:adjustRightInd/>
              <w:spacing w:line="320" w:lineRule="exact"/>
              <w:rPr>
                <w:del w:id="28" w:author="島内 美穂" w:date="2026-01-08T13:08:00Z" w16du:dateUtc="2026-01-08T04:08:00Z"/>
                <w:rFonts w:ascii="ＭＳ 明朝" w:cs="Times New Roman"/>
                <w:color w:val="auto"/>
              </w:rPr>
              <w:pPrChange w:id="29" w:author="島内 美穂" w:date="2026-01-08T13:08:00Z" w16du:dateUtc="2026-01-08T04:08:00Z">
                <w:pPr>
                  <w:pStyle w:val="a3"/>
                  <w:suppressAutoHyphens/>
                  <w:kinsoku w:val="0"/>
                  <w:autoSpaceDE w:val="0"/>
                  <w:autoSpaceDN w:val="0"/>
                  <w:spacing w:line="320" w:lineRule="exact"/>
                  <w:ind w:left="228" w:hangingChars="95" w:hanging="228"/>
                  <w:jc w:val="left"/>
                </w:pPr>
              </w:pPrChange>
            </w:pPr>
            <w:del w:id="30" w:author="島内 美穂" w:date="2026-01-08T13:08:00Z" w16du:dateUtc="2026-01-08T04:08:00Z">
              <w:r w:rsidRPr="00514B1C" w:rsidDel="00380E80">
                <w:rPr>
                  <w:rFonts w:hint="eastAsia"/>
                  <w:color w:val="auto"/>
                </w:rPr>
                <w:delText xml:space="preserve">　ただし、農振地域の境界が農地を分断してい</w:delText>
              </w:r>
              <w:r w:rsidR="00577781" w:rsidRPr="00514B1C" w:rsidDel="00380E80">
                <w:rPr>
                  <w:rFonts w:hint="eastAsia"/>
                  <w:color w:val="auto"/>
                </w:rPr>
                <w:delText>る場合や、農振地域の線引きの管理が地番ではなく地図上でなされており、</w:delText>
              </w:r>
              <w:r w:rsidR="007A1ACC" w:rsidRPr="00514B1C" w:rsidDel="00380E80">
                <w:rPr>
                  <w:rFonts w:hint="eastAsia"/>
                  <w:color w:val="auto"/>
                </w:rPr>
                <w:delText>正確な</w:delText>
              </w:r>
              <w:r w:rsidR="00577781" w:rsidRPr="00514B1C" w:rsidDel="00380E80">
                <w:rPr>
                  <w:rFonts w:hint="eastAsia"/>
                  <w:color w:val="auto"/>
                </w:rPr>
                <w:delText>判断が困難な場合</w:delText>
              </w:r>
              <w:r w:rsidRPr="00514B1C" w:rsidDel="00380E80">
                <w:rPr>
                  <w:rFonts w:hint="eastAsia"/>
                  <w:color w:val="auto"/>
                </w:rPr>
                <w:delText>など、農業委員会において判断できない特段の事情があり、これらを選択している場合は、「更新済」とみなす。</w:delText>
              </w:r>
              <w:r w:rsidR="008B34AC" w:rsidRPr="00514B1C" w:rsidDel="00380E80">
                <w:rPr>
                  <w:rFonts w:hint="eastAsia"/>
                  <w:color w:val="auto"/>
                </w:rPr>
                <w:delText>また、農振地域外を一律に「</w:delText>
              </w:r>
              <w:r w:rsidR="008B34AC" w:rsidRPr="00514B1C" w:rsidDel="00380E80">
                <w:rPr>
                  <w:color w:val="auto"/>
                </w:rPr>
                <w:delText>0.</w:delText>
              </w:r>
              <w:r w:rsidR="008B34AC" w:rsidRPr="00514B1C" w:rsidDel="00380E80">
                <w:rPr>
                  <w:rFonts w:hint="eastAsia"/>
                  <w:color w:val="auto"/>
                </w:rPr>
                <w:delText>設定なし</w:delText>
              </w:r>
              <w:r w:rsidR="00D14D8B" w:rsidRPr="00514B1C" w:rsidDel="00380E80">
                <w:rPr>
                  <w:rFonts w:hint="eastAsia"/>
                  <w:color w:val="auto"/>
                </w:rPr>
                <w:delText>（空欄）</w:delText>
              </w:r>
              <w:r w:rsidR="008B34AC" w:rsidRPr="00514B1C" w:rsidDel="00380E80">
                <w:rPr>
                  <w:rFonts w:hint="eastAsia"/>
                  <w:color w:val="auto"/>
                </w:rPr>
                <w:delText>」</w:delText>
              </w:r>
              <w:r w:rsidR="00FA6F4B" w:rsidRPr="00514B1C" w:rsidDel="00380E80">
                <w:rPr>
                  <w:rFonts w:hint="eastAsia"/>
                  <w:color w:val="auto"/>
                </w:rPr>
                <w:delText>と</w:delText>
              </w:r>
              <w:r w:rsidR="008B34AC" w:rsidRPr="00514B1C" w:rsidDel="00380E80">
                <w:rPr>
                  <w:rFonts w:hint="eastAsia"/>
                  <w:color w:val="auto"/>
                </w:rPr>
                <w:delText>している場合は「設定なし」であっても「更新済」とみなす。</w:delText>
              </w:r>
            </w:del>
          </w:p>
        </w:tc>
      </w:tr>
      <w:tr w:rsidR="00514B1C" w:rsidRPr="00514B1C" w:rsidDel="00380E80" w14:paraId="520C4B29" w14:textId="68AFD463">
        <w:trPr>
          <w:del w:id="31" w:author="島内 美穂" w:date="2026-01-08T13:08:00Z"/>
        </w:trPr>
        <w:tc>
          <w:tcPr>
            <w:tcW w:w="9156" w:type="dxa"/>
            <w:tcBorders>
              <w:top w:val="single" w:sz="4" w:space="0" w:color="000000"/>
              <w:left w:val="single" w:sz="4" w:space="0" w:color="000000"/>
              <w:bottom w:val="single" w:sz="4" w:space="0" w:color="000000"/>
              <w:right w:val="single" w:sz="4" w:space="0" w:color="000000"/>
            </w:tcBorders>
          </w:tcPr>
          <w:p w14:paraId="2A852C96" w14:textId="2D1A6560" w:rsidR="002D26D4" w:rsidRPr="00514B1C" w:rsidDel="00380E80" w:rsidRDefault="002D26D4">
            <w:pPr>
              <w:pStyle w:val="a3"/>
              <w:adjustRightInd/>
              <w:spacing w:line="320" w:lineRule="exact"/>
              <w:rPr>
                <w:del w:id="32" w:author="島内 美穂" w:date="2026-01-08T13:08:00Z" w16du:dateUtc="2026-01-08T04:08:00Z"/>
                <w:color w:val="auto"/>
              </w:rPr>
              <w:pPrChange w:id="33" w:author="島内 美穂" w:date="2026-01-08T13:08:00Z" w16du:dateUtc="2026-01-08T04:08:00Z">
                <w:pPr>
                  <w:pStyle w:val="a3"/>
                  <w:suppressAutoHyphens/>
                  <w:kinsoku w:val="0"/>
                  <w:autoSpaceDE w:val="0"/>
                  <w:autoSpaceDN w:val="0"/>
                  <w:spacing w:line="320" w:lineRule="exact"/>
                  <w:ind w:left="228" w:hangingChars="95" w:hanging="228"/>
                  <w:jc w:val="left"/>
                </w:pPr>
              </w:pPrChange>
            </w:pPr>
            <w:del w:id="34" w:author="島内 美穂" w:date="2026-01-08T13:08:00Z" w16du:dateUtc="2026-01-08T04:08:00Z">
              <w:r w:rsidRPr="00514B1C" w:rsidDel="00380E80">
                <w:rPr>
                  <w:rFonts w:hint="eastAsia"/>
                  <w:color w:val="auto"/>
                </w:rPr>
                <w:delText>ｲ</w:delText>
              </w:r>
              <w:r w:rsidRPr="00514B1C" w:rsidDel="00380E80">
                <w:rPr>
                  <w:rFonts w:ascii="ＭＳ 明朝" w:hAnsi="ＭＳ 明朝"/>
                  <w:color w:val="auto"/>
                </w:rPr>
                <w:delText>)</w:delText>
              </w:r>
              <w:r w:rsidR="00837E03" w:rsidRPr="00514B1C" w:rsidDel="00380E80">
                <w:rPr>
                  <w:rFonts w:hint="eastAsia"/>
                  <w:color w:val="auto"/>
                </w:rPr>
                <w:delText>上記以外で、農振地域線引き担当部局が有している令和</w:delText>
              </w:r>
              <w:r w:rsidR="000445A3" w:rsidDel="00380E80">
                <w:rPr>
                  <w:rFonts w:hint="eastAsia"/>
                  <w:color w:val="auto"/>
                </w:rPr>
                <w:delText>７</w:delText>
              </w:r>
              <w:r w:rsidR="00837E03" w:rsidRPr="00514B1C" w:rsidDel="00380E80">
                <w:rPr>
                  <w:rFonts w:hint="eastAsia"/>
                  <w:color w:val="auto"/>
                </w:rPr>
                <w:delText>年</w:delText>
              </w:r>
              <w:r w:rsidR="003C0BE7" w:rsidDel="00380E80">
                <w:rPr>
                  <w:rFonts w:hint="eastAsia"/>
                  <w:color w:val="auto"/>
                </w:rPr>
                <w:delText>６</w:delText>
              </w:r>
              <w:r w:rsidR="00837E03" w:rsidRPr="00514B1C" w:rsidDel="00380E80">
                <w:rPr>
                  <w:rFonts w:hint="eastAsia"/>
                  <w:color w:val="auto"/>
                </w:rPr>
                <w:delText>月末までの変更情報が反映されていない農地</w:delText>
              </w:r>
            </w:del>
          </w:p>
        </w:tc>
      </w:tr>
    </w:tbl>
    <w:p w14:paraId="3CAC477A" w14:textId="77777777" w:rsidR="002D26D4" w:rsidRPr="00514B1C" w:rsidRDefault="002D26D4" w:rsidP="008435A4">
      <w:pPr>
        <w:pStyle w:val="a3"/>
        <w:adjustRightInd/>
        <w:spacing w:line="320" w:lineRule="exact"/>
        <w:ind w:left="722" w:hanging="240"/>
        <w:rPr>
          <w:rFonts w:ascii="ＭＳ 明朝" w:cs="Times New Roman"/>
          <w:color w:val="auto"/>
        </w:rPr>
      </w:pPr>
    </w:p>
    <w:p w14:paraId="383ED628" w14:textId="5CCA098D" w:rsidR="002D26D4" w:rsidRPr="00514B1C" w:rsidRDefault="00380E80" w:rsidP="008435A4">
      <w:pPr>
        <w:pStyle w:val="a3"/>
        <w:adjustRightInd/>
        <w:spacing w:line="320" w:lineRule="exact"/>
        <w:rPr>
          <w:rFonts w:ascii="ＭＳ 明朝" w:cs="Times New Roman"/>
          <w:color w:val="auto"/>
        </w:rPr>
      </w:pPr>
      <w:ins w:id="35" w:author="島内 美穂" w:date="2026-01-08T13:09:00Z" w16du:dateUtc="2026-01-08T04:09:00Z">
        <w:r>
          <w:rPr>
            <w:rFonts w:hint="eastAsia"/>
            <w:color w:val="auto"/>
          </w:rPr>
          <w:t>①</w:t>
        </w:r>
      </w:ins>
      <w:del w:id="36" w:author="島内 美穂" w:date="2026-01-08T13:09:00Z" w16du:dateUtc="2026-01-08T04:09:00Z">
        <w:r w:rsidR="002D26D4" w:rsidRPr="00514B1C" w:rsidDel="00380E80">
          <w:rPr>
            <w:rFonts w:hint="eastAsia"/>
            <w:color w:val="auto"/>
          </w:rPr>
          <w:delText>③</w:delText>
        </w:r>
      </w:del>
      <w:r w:rsidR="002D26D4" w:rsidRPr="00514B1C">
        <w:rPr>
          <w:rFonts w:hint="eastAsia"/>
          <w:color w:val="auto"/>
        </w:rPr>
        <w:t>権利の種類</w:t>
      </w:r>
    </w:p>
    <w:p w14:paraId="5DAA9745" w14:textId="77777777" w:rsidR="002D26D4" w:rsidRPr="00514B1C" w:rsidRDefault="002D26D4" w:rsidP="008435A4">
      <w:pPr>
        <w:pStyle w:val="a3"/>
        <w:adjustRightInd/>
        <w:spacing w:line="320" w:lineRule="exact"/>
        <w:rPr>
          <w:rFonts w:ascii="ＭＳ 明朝" w:cs="Times New Roman"/>
          <w:color w:val="auto"/>
        </w:rPr>
      </w:pPr>
      <w:r w:rsidRPr="00514B1C">
        <w:rPr>
          <w:rFonts w:hint="eastAsia"/>
          <w:color w:val="auto"/>
        </w:rPr>
        <w:t xml:space="preserve">　◆「未更新」の例</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14:paraId="08F6B728" w14:textId="77777777">
        <w:tc>
          <w:tcPr>
            <w:tcW w:w="9156" w:type="dxa"/>
            <w:tcBorders>
              <w:top w:val="single" w:sz="4" w:space="0" w:color="000000"/>
              <w:left w:val="single" w:sz="4" w:space="0" w:color="000000"/>
              <w:bottom w:val="single" w:sz="4" w:space="0" w:color="000000"/>
              <w:right w:val="single" w:sz="4" w:space="0" w:color="000000"/>
            </w:tcBorders>
          </w:tcPr>
          <w:p w14:paraId="747A0AA1" w14:textId="2E68CFC4"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ｱ</w:t>
            </w:r>
            <w:r w:rsidRPr="00514B1C">
              <w:rPr>
                <w:rFonts w:ascii="ＭＳ 明朝" w:hAnsi="ＭＳ 明朝"/>
                <w:color w:val="auto"/>
              </w:rPr>
              <w:t>)</w:t>
            </w:r>
            <w:r w:rsidRPr="00514B1C">
              <w:rPr>
                <w:rFonts w:hint="eastAsia"/>
                <w:color w:val="auto"/>
              </w:rPr>
              <w:t>「</w:t>
            </w:r>
            <w:r w:rsidRPr="00514B1C">
              <w:rPr>
                <w:rFonts w:ascii="ＭＳ 明朝" w:hAnsi="ＭＳ 明朝"/>
                <w:color w:val="auto"/>
              </w:rPr>
              <w:t>99.</w:t>
            </w:r>
            <w:r w:rsidRPr="00514B1C">
              <w:rPr>
                <w:rFonts w:hint="eastAsia"/>
                <w:color w:val="auto"/>
              </w:rPr>
              <w:t>調査中」となっている農地</w:t>
            </w:r>
          </w:p>
        </w:tc>
      </w:tr>
      <w:tr w:rsidR="00514B1C" w:rsidRPr="00514B1C" w14:paraId="6E06438D" w14:textId="77777777">
        <w:tc>
          <w:tcPr>
            <w:tcW w:w="9156" w:type="dxa"/>
            <w:tcBorders>
              <w:top w:val="single" w:sz="4" w:space="0" w:color="000000"/>
              <w:left w:val="single" w:sz="4" w:space="0" w:color="000000"/>
              <w:bottom w:val="single" w:sz="4" w:space="0" w:color="000000"/>
              <w:right w:val="single" w:sz="4" w:space="0" w:color="000000"/>
            </w:tcBorders>
          </w:tcPr>
          <w:p w14:paraId="7BDD25F6" w14:textId="0B54CAEE"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ｲ</w:t>
            </w:r>
            <w:r w:rsidRPr="00514B1C">
              <w:rPr>
                <w:rFonts w:ascii="ＭＳ 明朝" w:hAnsi="ＭＳ 明朝"/>
                <w:color w:val="auto"/>
              </w:rPr>
              <w:t>)</w:t>
            </w:r>
            <w:r w:rsidR="00AD1934" w:rsidRPr="00514B1C">
              <w:rPr>
                <w:rFonts w:hint="eastAsia"/>
                <w:color w:val="auto"/>
              </w:rPr>
              <w:t>令和</w:t>
            </w:r>
            <w:r w:rsidR="000445A3">
              <w:rPr>
                <w:rFonts w:hint="eastAsia"/>
                <w:color w:val="auto"/>
              </w:rPr>
              <w:t>７</w:t>
            </w:r>
            <w:r w:rsidR="00440AC5" w:rsidRPr="00514B1C">
              <w:rPr>
                <w:rFonts w:hint="eastAsia"/>
                <w:color w:val="auto"/>
              </w:rPr>
              <w:t>年</w:t>
            </w:r>
            <w:ins w:id="37" w:author="島内 美穂" w:date="2026-01-08T13:09:00Z" w16du:dateUtc="2026-01-08T04:09:00Z">
              <w:r w:rsidR="00380E80">
                <w:rPr>
                  <w:rFonts w:hint="eastAsia"/>
                  <w:color w:val="auto"/>
                </w:rPr>
                <w:t>９</w:t>
              </w:r>
            </w:ins>
            <w:del w:id="38" w:author="島内 美穂" w:date="2026-01-08T13:09:00Z" w16du:dateUtc="2026-01-08T04:09:00Z">
              <w:r w:rsidR="00AB26B3" w:rsidDel="00380E80">
                <w:rPr>
                  <w:rFonts w:hint="eastAsia"/>
                  <w:color w:val="auto"/>
                </w:rPr>
                <w:delText>６</w:delText>
              </w:r>
            </w:del>
            <w:r w:rsidR="00440AC5" w:rsidRPr="00514B1C">
              <w:rPr>
                <w:rFonts w:hint="eastAsia"/>
                <w:color w:val="auto"/>
              </w:rPr>
              <w:t>月</w:t>
            </w:r>
            <w:r w:rsidR="008435A4" w:rsidRPr="00514B1C">
              <w:rPr>
                <w:rFonts w:hint="eastAsia"/>
                <w:color w:val="auto"/>
              </w:rPr>
              <w:t>末まで</w:t>
            </w:r>
            <w:r w:rsidR="00440AC5" w:rsidRPr="00514B1C">
              <w:rPr>
                <w:rFonts w:hint="eastAsia"/>
                <w:color w:val="auto"/>
              </w:rPr>
              <w:t>に生じた変更</w:t>
            </w:r>
            <w:r w:rsidR="00287ED3" w:rsidRPr="00514B1C">
              <w:rPr>
                <w:rFonts w:hint="eastAsia"/>
                <w:color w:val="auto"/>
              </w:rPr>
              <w:t>を</w:t>
            </w:r>
            <w:r w:rsidRPr="00514B1C">
              <w:rPr>
                <w:rFonts w:hint="eastAsia"/>
                <w:color w:val="auto"/>
              </w:rPr>
              <w:t>反映</w:t>
            </w:r>
            <w:r w:rsidR="00287ED3" w:rsidRPr="00514B1C">
              <w:rPr>
                <w:rFonts w:hint="eastAsia"/>
                <w:color w:val="auto"/>
              </w:rPr>
              <w:t>し</w:t>
            </w:r>
            <w:r w:rsidRPr="00514B1C">
              <w:rPr>
                <w:rFonts w:hint="eastAsia"/>
                <w:color w:val="auto"/>
              </w:rPr>
              <w:t>ていない農地</w:t>
            </w:r>
          </w:p>
        </w:tc>
      </w:tr>
    </w:tbl>
    <w:p w14:paraId="015A7BBA" w14:textId="77777777" w:rsidR="002D26D4" w:rsidRPr="00514B1C" w:rsidRDefault="002D26D4" w:rsidP="008435A4">
      <w:pPr>
        <w:pStyle w:val="a3"/>
        <w:adjustRightInd/>
        <w:spacing w:line="320" w:lineRule="exact"/>
        <w:ind w:left="722" w:hanging="240"/>
        <w:rPr>
          <w:rFonts w:ascii="ＭＳ 明朝" w:cs="Times New Roman"/>
          <w:color w:val="auto"/>
        </w:rPr>
      </w:pPr>
    </w:p>
    <w:p w14:paraId="074939A8" w14:textId="1BEF4594" w:rsidR="002D26D4" w:rsidRPr="00514B1C" w:rsidRDefault="00936166" w:rsidP="008435A4">
      <w:pPr>
        <w:pStyle w:val="a3"/>
        <w:adjustRightInd/>
        <w:spacing w:line="320" w:lineRule="exact"/>
        <w:rPr>
          <w:rFonts w:ascii="ＭＳ 明朝" w:cs="Times New Roman"/>
          <w:color w:val="auto"/>
        </w:rPr>
      </w:pPr>
      <w:ins w:id="39" w:author="島内 美穂" w:date="2026-01-08T13:18:00Z" w16du:dateUtc="2026-01-08T04:18:00Z">
        <w:r>
          <w:rPr>
            <w:rFonts w:hint="eastAsia"/>
            <w:color w:val="auto"/>
          </w:rPr>
          <w:t>②</w:t>
        </w:r>
      </w:ins>
      <w:del w:id="40" w:author="島内 美穂" w:date="2026-01-08T13:09:00Z" w16du:dateUtc="2026-01-08T04:09:00Z">
        <w:r w:rsidR="002D26D4" w:rsidRPr="00514B1C" w:rsidDel="00380E80">
          <w:rPr>
            <w:rFonts w:hint="eastAsia"/>
            <w:color w:val="auto"/>
          </w:rPr>
          <w:delText>④</w:delText>
        </w:r>
      </w:del>
      <w:r w:rsidR="002D26D4" w:rsidRPr="00514B1C">
        <w:rPr>
          <w:rFonts w:hint="eastAsia"/>
          <w:color w:val="auto"/>
        </w:rPr>
        <w:t>遊休農地</w:t>
      </w:r>
      <w:r w:rsidR="005011C2" w:rsidRPr="00514B1C">
        <w:rPr>
          <w:rFonts w:hint="eastAsia"/>
          <w:color w:val="auto"/>
        </w:rPr>
        <w:t>の区分</w:t>
      </w:r>
    </w:p>
    <w:p w14:paraId="1F35A685" w14:textId="77777777" w:rsidR="002D26D4" w:rsidRPr="00514B1C" w:rsidRDefault="002D26D4" w:rsidP="008435A4">
      <w:pPr>
        <w:pStyle w:val="a3"/>
        <w:adjustRightInd/>
        <w:spacing w:line="320" w:lineRule="exact"/>
        <w:rPr>
          <w:rFonts w:ascii="ＭＳ 明朝" w:cs="Times New Roman"/>
          <w:color w:val="auto"/>
        </w:rPr>
      </w:pPr>
      <w:r w:rsidRPr="00514B1C">
        <w:rPr>
          <w:rFonts w:hint="eastAsia"/>
          <w:color w:val="auto"/>
        </w:rPr>
        <w:t xml:space="preserve">　◆「未更新」の例</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14:paraId="466F0B46" w14:textId="77777777">
        <w:tc>
          <w:tcPr>
            <w:tcW w:w="9156" w:type="dxa"/>
            <w:tcBorders>
              <w:top w:val="single" w:sz="4" w:space="0" w:color="000000"/>
              <w:left w:val="single" w:sz="4" w:space="0" w:color="000000"/>
              <w:bottom w:val="single" w:sz="4" w:space="0" w:color="000000"/>
              <w:right w:val="single" w:sz="4" w:space="0" w:color="000000"/>
            </w:tcBorders>
          </w:tcPr>
          <w:p w14:paraId="6841FC0A" w14:textId="704A729E"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ｱ</w:t>
            </w:r>
            <w:r w:rsidRPr="00514B1C">
              <w:rPr>
                <w:rFonts w:ascii="ＭＳ 明朝" w:hAnsi="ＭＳ 明朝"/>
                <w:color w:val="auto"/>
              </w:rPr>
              <w:t>)</w:t>
            </w:r>
            <w:r w:rsidRPr="00514B1C">
              <w:rPr>
                <w:rFonts w:hint="eastAsia"/>
                <w:color w:val="auto"/>
              </w:rPr>
              <w:t>「</w:t>
            </w:r>
            <w:r w:rsidRPr="00514B1C">
              <w:rPr>
                <w:rFonts w:ascii="ＭＳ 明朝"/>
                <w:color w:val="auto"/>
              </w:rPr>
              <w:t>0.</w:t>
            </w:r>
            <w:r w:rsidRPr="00514B1C">
              <w:rPr>
                <w:rFonts w:hint="eastAsia"/>
                <w:color w:val="auto"/>
              </w:rPr>
              <w:t>設定なし</w:t>
            </w:r>
            <w:r w:rsidR="0003109D" w:rsidRPr="00514B1C">
              <w:rPr>
                <w:rFonts w:hint="eastAsia"/>
                <w:color w:val="auto"/>
              </w:rPr>
              <w:t>（</w:t>
            </w:r>
            <w:r w:rsidR="00D14D8B" w:rsidRPr="00514B1C">
              <w:rPr>
                <w:rFonts w:hint="eastAsia"/>
                <w:color w:val="auto"/>
              </w:rPr>
              <w:t>空欄</w:t>
            </w:r>
            <w:r w:rsidR="0003109D" w:rsidRPr="00514B1C">
              <w:rPr>
                <w:rFonts w:hint="eastAsia"/>
                <w:color w:val="auto"/>
              </w:rPr>
              <w:t>）</w:t>
            </w:r>
            <w:r w:rsidRPr="00514B1C">
              <w:rPr>
                <w:rFonts w:hint="eastAsia"/>
                <w:color w:val="auto"/>
              </w:rPr>
              <w:t>」又は「</w:t>
            </w:r>
            <w:r w:rsidRPr="00514B1C">
              <w:rPr>
                <w:rFonts w:ascii="ＭＳ 明朝" w:hAnsi="ＭＳ 明朝"/>
                <w:color w:val="auto"/>
              </w:rPr>
              <w:t>9.</w:t>
            </w:r>
            <w:r w:rsidRPr="00514B1C">
              <w:rPr>
                <w:rFonts w:hint="eastAsia"/>
                <w:color w:val="auto"/>
              </w:rPr>
              <w:t>調査中」となっている農地</w:t>
            </w:r>
          </w:p>
        </w:tc>
      </w:tr>
      <w:tr w:rsidR="00514B1C" w:rsidRPr="00514B1C" w14:paraId="665A4BC8" w14:textId="77777777">
        <w:tc>
          <w:tcPr>
            <w:tcW w:w="9156" w:type="dxa"/>
            <w:tcBorders>
              <w:top w:val="single" w:sz="4" w:space="0" w:color="000000"/>
              <w:left w:val="single" w:sz="4" w:space="0" w:color="000000"/>
              <w:bottom w:val="single" w:sz="4" w:space="0" w:color="000000"/>
              <w:right w:val="single" w:sz="4" w:space="0" w:color="000000"/>
            </w:tcBorders>
          </w:tcPr>
          <w:p w14:paraId="2D105359" w14:textId="698730B0"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ｲ</w:t>
            </w:r>
            <w:r w:rsidRPr="00514B1C">
              <w:rPr>
                <w:rFonts w:ascii="ＭＳ 明朝" w:hAnsi="ＭＳ 明朝"/>
                <w:color w:val="auto"/>
              </w:rPr>
              <w:t>)</w:t>
            </w:r>
            <w:r w:rsidR="001110A8" w:rsidRPr="00514B1C">
              <w:rPr>
                <w:rFonts w:hint="eastAsia"/>
                <w:color w:val="auto"/>
              </w:rPr>
              <w:t>令和６年度</w:t>
            </w:r>
            <w:ins w:id="41" w:author="島内 美穂" w:date="2026-01-08T13:10:00Z" w16du:dateUtc="2026-01-08T04:10:00Z">
              <w:r w:rsidR="00380E80" w:rsidRPr="00380E80">
                <w:rPr>
                  <w:rFonts w:hint="eastAsia"/>
                  <w:color w:val="auto"/>
                </w:rPr>
                <w:t>または令和</w:t>
              </w:r>
              <w:r w:rsidR="00380E80">
                <w:rPr>
                  <w:rFonts w:hint="eastAsia"/>
                  <w:color w:val="auto"/>
                </w:rPr>
                <w:t>７</w:t>
              </w:r>
              <w:r w:rsidR="00380E80" w:rsidRPr="00380E80">
                <w:rPr>
                  <w:rFonts w:hint="eastAsia"/>
                  <w:color w:val="auto"/>
                </w:rPr>
                <w:t>年度の直近</w:t>
              </w:r>
            </w:ins>
            <w:r w:rsidR="00D64404">
              <w:rPr>
                <w:rFonts w:hint="eastAsia"/>
                <w:color w:val="auto"/>
              </w:rPr>
              <w:t>の</w:t>
            </w:r>
            <w:r w:rsidRPr="00514B1C">
              <w:rPr>
                <w:rFonts w:hint="eastAsia"/>
                <w:color w:val="auto"/>
              </w:rPr>
              <w:t>利用状況調査結果が反映されていない農地</w:t>
            </w:r>
          </w:p>
        </w:tc>
      </w:tr>
    </w:tbl>
    <w:p w14:paraId="311A1851" w14:textId="77777777" w:rsidR="002D26D4" w:rsidRPr="00514B1C" w:rsidRDefault="002D26D4" w:rsidP="008435A4">
      <w:pPr>
        <w:pStyle w:val="a3"/>
        <w:adjustRightInd/>
        <w:spacing w:line="320" w:lineRule="exact"/>
        <w:ind w:left="722" w:hanging="240"/>
        <w:rPr>
          <w:rFonts w:ascii="ＭＳ 明朝" w:cs="Times New Roman"/>
          <w:color w:val="auto"/>
        </w:rPr>
      </w:pPr>
    </w:p>
    <w:p w14:paraId="51239B0A" w14:textId="2A6EB3C6" w:rsidR="002D26D4" w:rsidRPr="00514B1C" w:rsidRDefault="00936166" w:rsidP="008435A4">
      <w:pPr>
        <w:pStyle w:val="a3"/>
        <w:adjustRightInd/>
        <w:spacing w:line="320" w:lineRule="exact"/>
        <w:rPr>
          <w:rFonts w:ascii="ＭＳ 明朝" w:cs="Times New Roman"/>
          <w:color w:val="auto"/>
        </w:rPr>
      </w:pPr>
      <w:ins w:id="42" w:author="島内 美穂" w:date="2026-01-08T13:18:00Z" w16du:dateUtc="2026-01-08T04:18:00Z">
        <w:r>
          <w:rPr>
            <w:rFonts w:hint="eastAsia"/>
            <w:color w:val="auto"/>
          </w:rPr>
          <w:t>③</w:t>
        </w:r>
      </w:ins>
      <w:del w:id="43" w:author="島内 美穂" w:date="2026-01-08T13:18:00Z" w16du:dateUtc="2026-01-08T04:18:00Z">
        <w:r w:rsidR="002D26D4" w:rsidRPr="00514B1C" w:rsidDel="00936166">
          <w:rPr>
            <w:rFonts w:hint="eastAsia"/>
            <w:color w:val="auto"/>
          </w:rPr>
          <w:delText>⑤</w:delText>
        </w:r>
      </w:del>
      <w:r w:rsidR="002D26D4" w:rsidRPr="00514B1C">
        <w:rPr>
          <w:rFonts w:hint="eastAsia"/>
          <w:color w:val="auto"/>
        </w:rPr>
        <w:t>利用状況調査日</w:t>
      </w:r>
    </w:p>
    <w:p w14:paraId="5DFFB0A3" w14:textId="77777777" w:rsidR="002D26D4" w:rsidRPr="00514B1C" w:rsidRDefault="002D26D4" w:rsidP="008435A4">
      <w:pPr>
        <w:pStyle w:val="a3"/>
        <w:adjustRightInd/>
        <w:spacing w:line="320" w:lineRule="exact"/>
        <w:rPr>
          <w:rFonts w:ascii="ＭＳ 明朝" w:cs="Times New Roman"/>
          <w:color w:val="auto"/>
        </w:rPr>
      </w:pPr>
      <w:r w:rsidRPr="00514B1C">
        <w:rPr>
          <w:rFonts w:hint="eastAsia"/>
          <w:color w:val="auto"/>
        </w:rPr>
        <w:t xml:space="preserve">　◆「未更新」の例</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14:paraId="66333EF5" w14:textId="77777777">
        <w:tc>
          <w:tcPr>
            <w:tcW w:w="9156" w:type="dxa"/>
            <w:tcBorders>
              <w:top w:val="single" w:sz="4" w:space="0" w:color="000000"/>
              <w:left w:val="single" w:sz="4" w:space="0" w:color="000000"/>
              <w:bottom w:val="single" w:sz="4" w:space="0" w:color="000000"/>
              <w:right w:val="single" w:sz="4" w:space="0" w:color="000000"/>
            </w:tcBorders>
          </w:tcPr>
          <w:p w14:paraId="35284D89" w14:textId="2A0F95D3"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ｱ</w:t>
            </w:r>
            <w:r w:rsidRPr="00514B1C">
              <w:rPr>
                <w:rFonts w:ascii="ＭＳ 明朝" w:hAnsi="ＭＳ 明朝"/>
                <w:color w:val="auto"/>
              </w:rPr>
              <w:t>)</w:t>
            </w:r>
            <w:r w:rsidR="001110A8" w:rsidRPr="00514B1C">
              <w:rPr>
                <w:rFonts w:ascii="ＭＳ 明朝" w:hAnsi="ＭＳ 明朝" w:hint="eastAsia"/>
                <w:color w:val="auto"/>
              </w:rPr>
              <w:t>令和６年度</w:t>
            </w:r>
            <w:ins w:id="44" w:author="島内 美穂" w:date="2026-01-08T13:18:00Z" w16du:dateUtc="2026-01-08T04:18:00Z">
              <w:r w:rsidR="00936166" w:rsidRPr="00936166">
                <w:rPr>
                  <w:rFonts w:ascii="ＭＳ 明朝" w:hAnsi="ＭＳ 明朝" w:hint="eastAsia"/>
                  <w:color w:val="auto"/>
                </w:rPr>
                <w:t>または令和７年度の直近</w:t>
              </w:r>
            </w:ins>
            <w:r w:rsidR="00D64404">
              <w:rPr>
                <w:rFonts w:ascii="ＭＳ 明朝" w:hAnsi="ＭＳ 明朝" w:hint="eastAsia"/>
                <w:color w:val="auto"/>
              </w:rPr>
              <w:t>の</w:t>
            </w:r>
            <w:r w:rsidR="00AD1934" w:rsidRPr="00514B1C">
              <w:rPr>
                <w:rFonts w:ascii="ＭＳ 明朝" w:hAnsi="ＭＳ 明朝" w:hint="eastAsia"/>
                <w:color w:val="auto"/>
              </w:rPr>
              <w:t>利用状況</w:t>
            </w:r>
            <w:r w:rsidRPr="00514B1C">
              <w:rPr>
                <w:rFonts w:hint="eastAsia"/>
                <w:color w:val="auto"/>
              </w:rPr>
              <w:t>調査日</w:t>
            </w:r>
            <w:r w:rsidR="00287ED3" w:rsidRPr="00514B1C">
              <w:rPr>
                <w:rFonts w:hint="eastAsia"/>
                <w:color w:val="auto"/>
              </w:rPr>
              <w:t>が反映</w:t>
            </w:r>
            <w:r w:rsidR="00D852B7" w:rsidRPr="00514B1C">
              <w:rPr>
                <w:rFonts w:hint="eastAsia"/>
                <w:color w:val="auto"/>
              </w:rPr>
              <w:t>されていない</w:t>
            </w:r>
            <w:r w:rsidRPr="00514B1C">
              <w:rPr>
                <w:rFonts w:hint="eastAsia"/>
                <w:color w:val="auto"/>
              </w:rPr>
              <w:t>農地</w:t>
            </w:r>
          </w:p>
        </w:tc>
      </w:tr>
    </w:tbl>
    <w:p w14:paraId="57033410" w14:textId="77777777" w:rsidR="00C247A2" w:rsidRPr="00514B1C" w:rsidRDefault="00C247A2" w:rsidP="008435A4">
      <w:pPr>
        <w:widowControl/>
        <w:suppressAutoHyphens w:val="0"/>
        <w:kinsoku/>
        <w:wordWrap/>
        <w:overflowPunct/>
        <w:autoSpaceDE/>
        <w:autoSpaceDN/>
        <w:adjustRightInd/>
        <w:spacing w:after="160" w:line="320" w:lineRule="exact"/>
        <w:textAlignment w:val="auto"/>
        <w:rPr>
          <w:rFonts w:ascii="ＭＳ 明朝" w:cs="Times New Roman"/>
        </w:rPr>
      </w:pPr>
      <w:r w:rsidRPr="00514B1C">
        <w:rPr>
          <w:rFonts w:ascii="ＭＳ 明朝" w:cs="Times New Roman"/>
        </w:rPr>
        <w:br w:type="page"/>
      </w:r>
    </w:p>
    <w:p w14:paraId="30F13BB4" w14:textId="77777777" w:rsidR="00B26783" w:rsidRDefault="00B26783" w:rsidP="00B26783">
      <w:pPr>
        <w:widowControl/>
        <w:rPr>
          <w:sz w:val="22"/>
          <w:szCs w:val="22"/>
        </w:rPr>
      </w:pPr>
    </w:p>
    <w:p w14:paraId="318C45D4" w14:textId="77777777" w:rsidR="00B26783" w:rsidRDefault="00B26783" w:rsidP="00B26783">
      <w:pPr>
        <w:widowControl/>
        <w:rPr>
          <w:sz w:val="22"/>
          <w:szCs w:val="22"/>
        </w:rPr>
      </w:pPr>
      <w:r w:rsidRPr="00B26783">
        <w:rPr>
          <w:rFonts w:hint="eastAsia"/>
          <w:sz w:val="22"/>
          <w:szCs w:val="22"/>
        </w:rPr>
        <w:t>各管理項目のコード表</w:t>
      </w:r>
    </w:p>
    <w:p w14:paraId="6D5F9CE5" w14:textId="77777777" w:rsidR="00B26783" w:rsidRPr="00B26783" w:rsidRDefault="00B26783" w:rsidP="00B26783">
      <w:pPr>
        <w:widowControl/>
        <w:rPr>
          <w:sz w:val="22"/>
          <w:szCs w:val="22"/>
        </w:rPr>
      </w:pPr>
    </w:p>
    <w:p w14:paraId="0812F6F4" w14:textId="29D9D6D3" w:rsidR="00B26783" w:rsidRPr="00B26783" w:rsidDel="00723A0F" w:rsidRDefault="00B26783" w:rsidP="00B26783">
      <w:pPr>
        <w:widowControl/>
        <w:rPr>
          <w:del w:id="45" w:author="島内 美穂" w:date="2026-01-08T13:25:00Z" w16du:dateUtc="2026-01-08T04:25:00Z"/>
          <w:sz w:val="22"/>
          <w:szCs w:val="22"/>
        </w:rPr>
      </w:pPr>
      <w:del w:id="46" w:author="島内 美穂" w:date="2026-01-08T13:25:00Z" w16du:dateUtc="2026-01-08T04:25:00Z">
        <w:r w:rsidRPr="00B26783" w:rsidDel="00723A0F">
          <w:rPr>
            <w:rFonts w:hint="eastAsia"/>
            <w:sz w:val="22"/>
            <w:szCs w:val="22"/>
          </w:rPr>
          <w:delText>①　現況地目</w:delText>
        </w:r>
      </w:del>
    </w:p>
    <w:tbl>
      <w:tblPr>
        <w:tblStyle w:val="a8"/>
        <w:tblW w:w="0" w:type="auto"/>
        <w:tblLook w:val="04A0" w:firstRow="1" w:lastRow="0" w:firstColumn="1" w:lastColumn="0" w:noHBand="0" w:noVBand="1"/>
      </w:tblPr>
      <w:tblGrid>
        <w:gridCol w:w="1384"/>
        <w:gridCol w:w="7088"/>
      </w:tblGrid>
      <w:tr w:rsidR="00B26783" w:rsidRPr="00B26783" w:rsidDel="00723A0F" w14:paraId="3D658F07" w14:textId="23F4BA64" w:rsidTr="00B26783">
        <w:trPr>
          <w:trHeight w:val="375"/>
          <w:del w:id="47" w:author="島内 美穂" w:date="2026-01-08T13:25:00Z"/>
        </w:trPr>
        <w:tc>
          <w:tcPr>
            <w:tcW w:w="1384" w:type="dxa"/>
            <w:shd w:val="clear" w:color="auto" w:fill="D9D9D9"/>
            <w:noWrap/>
          </w:tcPr>
          <w:p w14:paraId="5A98A88F" w14:textId="6CBF75B6" w:rsidR="00B26783" w:rsidRPr="00B26783" w:rsidDel="00723A0F" w:rsidRDefault="00B26783" w:rsidP="001A263B">
            <w:pPr>
              <w:widowControl/>
              <w:rPr>
                <w:del w:id="48" w:author="島内 美穂" w:date="2026-01-08T13:25:00Z" w16du:dateUtc="2026-01-08T04:25:00Z"/>
                <w:sz w:val="22"/>
                <w:szCs w:val="22"/>
              </w:rPr>
            </w:pPr>
            <w:del w:id="49" w:author="島内 美穂" w:date="2026-01-08T13:25:00Z" w16du:dateUtc="2026-01-08T04:25:00Z">
              <w:r w:rsidRPr="00B26783" w:rsidDel="00723A0F">
                <w:rPr>
                  <w:rFonts w:hint="eastAsia"/>
                  <w:sz w:val="22"/>
                  <w:szCs w:val="22"/>
                </w:rPr>
                <w:delText>コード</w:delText>
              </w:r>
            </w:del>
          </w:p>
        </w:tc>
        <w:tc>
          <w:tcPr>
            <w:tcW w:w="7088" w:type="dxa"/>
            <w:shd w:val="clear" w:color="auto" w:fill="D9D9D9"/>
            <w:noWrap/>
          </w:tcPr>
          <w:p w14:paraId="2D875F73" w14:textId="7723655E" w:rsidR="00B26783" w:rsidRPr="00B26783" w:rsidDel="00723A0F" w:rsidRDefault="00B26783" w:rsidP="001A263B">
            <w:pPr>
              <w:widowControl/>
              <w:rPr>
                <w:del w:id="50" w:author="島内 美穂" w:date="2026-01-08T13:25:00Z" w16du:dateUtc="2026-01-08T04:25:00Z"/>
                <w:sz w:val="22"/>
                <w:szCs w:val="22"/>
              </w:rPr>
            </w:pPr>
            <w:del w:id="51" w:author="島内 美穂" w:date="2026-01-08T13:25:00Z" w16du:dateUtc="2026-01-08T04:25:00Z">
              <w:r w:rsidRPr="00B26783" w:rsidDel="00723A0F">
                <w:rPr>
                  <w:rFonts w:hint="eastAsia"/>
                  <w:sz w:val="22"/>
                  <w:szCs w:val="22"/>
                </w:rPr>
                <w:delText>名称</w:delText>
              </w:r>
            </w:del>
          </w:p>
        </w:tc>
      </w:tr>
      <w:tr w:rsidR="00B26783" w:rsidRPr="00B26783" w:rsidDel="00723A0F" w14:paraId="74768CCE" w14:textId="3F3DE72E" w:rsidTr="00B26783">
        <w:trPr>
          <w:trHeight w:val="375"/>
          <w:del w:id="52" w:author="島内 美穂" w:date="2026-01-08T13:25:00Z"/>
        </w:trPr>
        <w:tc>
          <w:tcPr>
            <w:tcW w:w="1384" w:type="dxa"/>
            <w:noWrap/>
            <w:hideMark/>
          </w:tcPr>
          <w:p w14:paraId="7C2CC79F" w14:textId="40C8B532" w:rsidR="00B26783" w:rsidRPr="00B26783" w:rsidDel="00723A0F" w:rsidRDefault="00B26783" w:rsidP="001A263B">
            <w:pPr>
              <w:widowControl/>
              <w:jc w:val="center"/>
              <w:rPr>
                <w:del w:id="53" w:author="島内 美穂" w:date="2026-01-08T13:25:00Z" w16du:dateUtc="2026-01-08T04:25:00Z"/>
                <w:sz w:val="22"/>
                <w:szCs w:val="22"/>
              </w:rPr>
            </w:pPr>
            <w:del w:id="54" w:author="島内 美穂" w:date="2026-01-08T13:25:00Z" w16du:dateUtc="2026-01-08T04:25:00Z">
              <w:r w:rsidRPr="00B26783" w:rsidDel="00723A0F">
                <w:rPr>
                  <w:sz w:val="22"/>
                  <w:szCs w:val="22"/>
                </w:rPr>
                <w:delText>0</w:delText>
              </w:r>
            </w:del>
          </w:p>
        </w:tc>
        <w:tc>
          <w:tcPr>
            <w:tcW w:w="7088" w:type="dxa"/>
            <w:noWrap/>
            <w:hideMark/>
          </w:tcPr>
          <w:p w14:paraId="5CF314EC" w14:textId="0B8D1A7D" w:rsidR="00B26783" w:rsidRPr="00B26783" w:rsidDel="00723A0F" w:rsidRDefault="00B26783" w:rsidP="001A263B">
            <w:pPr>
              <w:widowControl/>
              <w:rPr>
                <w:del w:id="55" w:author="島内 美穂" w:date="2026-01-08T13:25:00Z" w16du:dateUtc="2026-01-08T04:25:00Z"/>
                <w:sz w:val="22"/>
                <w:szCs w:val="22"/>
              </w:rPr>
            </w:pPr>
            <w:del w:id="56" w:author="島内 美穂" w:date="2026-01-08T13:25:00Z" w16du:dateUtc="2026-01-08T04:25:00Z">
              <w:r w:rsidRPr="00B26783" w:rsidDel="00723A0F">
                <w:rPr>
                  <w:rFonts w:hint="eastAsia"/>
                  <w:sz w:val="22"/>
                  <w:szCs w:val="22"/>
                </w:rPr>
                <w:delText>（設定なし）</w:delText>
              </w:r>
            </w:del>
          </w:p>
        </w:tc>
      </w:tr>
      <w:tr w:rsidR="00B26783" w:rsidRPr="00B26783" w:rsidDel="00723A0F" w14:paraId="61C18C1C" w14:textId="19A3CF60" w:rsidTr="00B26783">
        <w:trPr>
          <w:trHeight w:val="375"/>
          <w:del w:id="57" w:author="島内 美穂" w:date="2026-01-08T13:25:00Z"/>
        </w:trPr>
        <w:tc>
          <w:tcPr>
            <w:tcW w:w="1384" w:type="dxa"/>
            <w:noWrap/>
            <w:hideMark/>
          </w:tcPr>
          <w:p w14:paraId="0304AA55" w14:textId="13E974EC" w:rsidR="00B26783" w:rsidRPr="00B26783" w:rsidDel="00723A0F" w:rsidRDefault="00B26783" w:rsidP="001A263B">
            <w:pPr>
              <w:widowControl/>
              <w:jc w:val="center"/>
              <w:rPr>
                <w:del w:id="58" w:author="島内 美穂" w:date="2026-01-08T13:25:00Z" w16du:dateUtc="2026-01-08T04:25:00Z"/>
                <w:sz w:val="22"/>
                <w:szCs w:val="22"/>
              </w:rPr>
            </w:pPr>
            <w:del w:id="59" w:author="島内 美穂" w:date="2026-01-08T13:25:00Z" w16du:dateUtc="2026-01-08T04:25:00Z">
              <w:r w:rsidRPr="00B26783" w:rsidDel="00723A0F">
                <w:rPr>
                  <w:sz w:val="22"/>
                  <w:szCs w:val="22"/>
                </w:rPr>
                <w:delText>1</w:delText>
              </w:r>
            </w:del>
          </w:p>
        </w:tc>
        <w:tc>
          <w:tcPr>
            <w:tcW w:w="7088" w:type="dxa"/>
            <w:noWrap/>
            <w:hideMark/>
          </w:tcPr>
          <w:p w14:paraId="65073D24" w14:textId="29FAE805" w:rsidR="00B26783" w:rsidRPr="00B26783" w:rsidDel="00723A0F" w:rsidRDefault="00B26783" w:rsidP="001A263B">
            <w:pPr>
              <w:widowControl/>
              <w:rPr>
                <w:del w:id="60" w:author="島内 美穂" w:date="2026-01-08T13:25:00Z" w16du:dateUtc="2026-01-08T04:25:00Z"/>
                <w:sz w:val="22"/>
                <w:szCs w:val="22"/>
              </w:rPr>
            </w:pPr>
            <w:del w:id="61" w:author="島内 美穂" w:date="2026-01-08T13:25:00Z" w16du:dateUtc="2026-01-08T04:25:00Z">
              <w:r w:rsidRPr="00B26783" w:rsidDel="00723A0F">
                <w:rPr>
                  <w:rFonts w:hint="eastAsia"/>
                  <w:sz w:val="22"/>
                  <w:szCs w:val="22"/>
                </w:rPr>
                <w:delText>田</w:delText>
              </w:r>
            </w:del>
          </w:p>
        </w:tc>
      </w:tr>
      <w:tr w:rsidR="00B26783" w:rsidRPr="00B26783" w:rsidDel="00723A0F" w14:paraId="7A41298E" w14:textId="7A83785C" w:rsidTr="00B26783">
        <w:trPr>
          <w:trHeight w:val="375"/>
          <w:del w:id="62" w:author="島内 美穂" w:date="2026-01-08T13:25:00Z"/>
        </w:trPr>
        <w:tc>
          <w:tcPr>
            <w:tcW w:w="1384" w:type="dxa"/>
            <w:noWrap/>
            <w:hideMark/>
          </w:tcPr>
          <w:p w14:paraId="5928EC95" w14:textId="7E54D474" w:rsidR="00B26783" w:rsidRPr="00B26783" w:rsidDel="00723A0F" w:rsidRDefault="00B26783" w:rsidP="001A263B">
            <w:pPr>
              <w:widowControl/>
              <w:jc w:val="center"/>
              <w:rPr>
                <w:del w:id="63" w:author="島内 美穂" w:date="2026-01-08T13:25:00Z" w16du:dateUtc="2026-01-08T04:25:00Z"/>
                <w:sz w:val="22"/>
                <w:szCs w:val="22"/>
              </w:rPr>
            </w:pPr>
            <w:del w:id="64" w:author="島内 美穂" w:date="2026-01-08T13:25:00Z" w16du:dateUtc="2026-01-08T04:25:00Z">
              <w:r w:rsidRPr="00B26783" w:rsidDel="00723A0F">
                <w:rPr>
                  <w:sz w:val="22"/>
                  <w:szCs w:val="22"/>
                </w:rPr>
                <w:delText>2</w:delText>
              </w:r>
            </w:del>
          </w:p>
        </w:tc>
        <w:tc>
          <w:tcPr>
            <w:tcW w:w="7088" w:type="dxa"/>
            <w:noWrap/>
            <w:hideMark/>
          </w:tcPr>
          <w:p w14:paraId="1208E4E0" w14:textId="769CDAD1" w:rsidR="00B26783" w:rsidRPr="00B26783" w:rsidDel="00723A0F" w:rsidRDefault="00B26783" w:rsidP="001A263B">
            <w:pPr>
              <w:widowControl/>
              <w:rPr>
                <w:del w:id="65" w:author="島内 美穂" w:date="2026-01-08T13:25:00Z" w16du:dateUtc="2026-01-08T04:25:00Z"/>
                <w:sz w:val="22"/>
                <w:szCs w:val="22"/>
              </w:rPr>
            </w:pPr>
            <w:del w:id="66" w:author="島内 美穂" w:date="2026-01-08T13:25:00Z" w16du:dateUtc="2026-01-08T04:25:00Z">
              <w:r w:rsidRPr="00B26783" w:rsidDel="00723A0F">
                <w:rPr>
                  <w:rFonts w:hint="eastAsia"/>
                  <w:sz w:val="22"/>
                  <w:szCs w:val="22"/>
                </w:rPr>
                <w:delText>畑</w:delText>
              </w:r>
            </w:del>
          </w:p>
        </w:tc>
      </w:tr>
      <w:tr w:rsidR="00B26783" w:rsidRPr="00B26783" w:rsidDel="00723A0F" w14:paraId="2807C4F3" w14:textId="376A7A30" w:rsidTr="00B26783">
        <w:trPr>
          <w:trHeight w:val="375"/>
          <w:del w:id="67" w:author="島内 美穂" w:date="2026-01-08T13:25:00Z"/>
        </w:trPr>
        <w:tc>
          <w:tcPr>
            <w:tcW w:w="1384" w:type="dxa"/>
            <w:noWrap/>
            <w:hideMark/>
          </w:tcPr>
          <w:p w14:paraId="30E43807" w14:textId="381976C4" w:rsidR="00B26783" w:rsidRPr="00B26783" w:rsidDel="00723A0F" w:rsidRDefault="00B26783" w:rsidP="001A263B">
            <w:pPr>
              <w:widowControl/>
              <w:jc w:val="center"/>
              <w:rPr>
                <w:del w:id="68" w:author="島内 美穂" w:date="2026-01-08T13:25:00Z" w16du:dateUtc="2026-01-08T04:25:00Z"/>
                <w:sz w:val="22"/>
                <w:szCs w:val="22"/>
              </w:rPr>
            </w:pPr>
            <w:del w:id="69" w:author="島内 美穂" w:date="2026-01-08T13:25:00Z" w16du:dateUtc="2026-01-08T04:25:00Z">
              <w:r w:rsidRPr="00B26783" w:rsidDel="00723A0F">
                <w:rPr>
                  <w:sz w:val="22"/>
                  <w:szCs w:val="22"/>
                </w:rPr>
                <w:delText>3</w:delText>
              </w:r>
            </w:del>
          </w:p>
        </w:tc>
        <w:tc>
          <w:tcPr>
            <w:tcW w:w="7088" w:type="dxa"/>
            <w:noWrap/>
            <w:hideMark/>
          </w:tcPr>
          <w:p w14:paraId="3E463FBB" w14:textId="20B76A01" w:rsidR="00B26783" w:rsidRPr="00B26783" w:rsidDel="00723A0F" w:rsidRDefault="00B26783" w:rsidP="001A263B">
            <w:pPr>
              <w:widowControl/>
              <w:rPr>
                <w:del w:id="70" w:author="島内 美穂" w:date="2026-01-08T13:25:00Z" w16du:dateUtc="2026-01-08T04:25:00Z"/>
                <w:sz w:val="22"/>
                <w:szCs w:val="22"/>
              </w:rPr>
            </w:pPr>
            <w:del w:id="71" w:author="島内 美穂" w:date="2026-01-08T13:25:00Z" w16du:dateUtc="2026-01-08T04:25:00Z">
              <w:r w:rsidRPr="00B26783" w:rsidDel="00723A0F">
                <w:rPr>
                  <w:rFonts w:hint="eastAsia"/>
                  <w:sz w:val="22"/>
                  <w:szCs w:val="22"/>
                </w:rPr>
                <w:delText>樹園地</w:delText>
              </w:r>
            </w:del>
          </w:p>
        </w:tc>
      </w:tr>
      <w:tr w:rsidR="00B26783" w:rsidRPr="00B26783" w:rsidDel="00723A0F" w14:paraId="5F55CF59" w14:textId="532EB828" w:rsidTr="00B26783">
        <w:trPr>
          <w:trHeight w:val="375"/>
          <w:del w:id="72" w:author="島内 美穂" w:date="2026-01-08T13:25:00Z"/>
        </w:trPr>
        <w:tc>
          <w:tcPr>
            <w:tcW w:w="1384" w:type="dxa"/>
            <w:noWrap/>
            <w:hideMark/>
          </w:tcPr>
          <w:p w14:paraId="4D1B53DA" w14:textId="0BF2E968" w:rsidR="00B26783" w:rsidRPr="00B26783" w:rsidDel="00723A0F" w:rsidRDefault="00B26783" w:rsidP="001A263B">
            <w:pPr>
              <w:widowControl/>
              <w:jc w:val="center"/>
              <w:rPr>
                <w:del w:id="73" w:author="島内 美穂" w:date="2026-01-08T13:25:00Z" w16du:dateUtc="2026-01-08T04:25:00Z"/>
                <w:sz w:val="22"/>
                <w:szCs w:val="22"/>
              </w:rPr>
            </w:pPr>
            <w:del w:id="74" w:author="島内 美穂" w:date="2026-01-08T13:25:00Z" w16du:dateUtc="2026-01-08T04:25:00Z">
              <w:r w:rsidRPr="00B26783" w:rsidDel="00723A0F">
                <w:rPr>
                  <w:sz w:val="22"/>
                  <w:szCs w:val="22"/>
                </w:rPr>
                <w:delText>4</w:delText>
              </w:r>
            </w:del>
          </w:p>
        </w:tc>
        <w:tc>
          <w:tcPr>
            <w:tcW w:w="7088" w:type="dxa"/>
            <w:noWrap/>
            <w:hideMark/>
          </w:tcPr>
          <w:p w14:paraId="2C6CA72A" w14:textId="33F182AB" w:rsidR="00B26783" w:rsidRPr="00B26783" w:rsidDel="00723A0F" w:rsidRDefault="00B26783" w:rsidP="001A263B">
            <w:pPr>
              <w:widowControl/>
              <w:rPr>
                <w:del w:id="75" w:author="島内 美穂" w:date="2026-01-08T13:25:00Z" w16du:dateUtc="2026-01-08T04:25:00Z"/>
                <w:sz w:val="22"/>
                <w:szCs w:val="22"/>
              </w:rPr>
            </w:pPr>
            <w:del w:id="76" w:author="島内 美穂" w:date="2026-01-08T13:25:00Z" w16du:dateUtc="2026-01-08T04:25:00Z">
              <w:r w:rsidRPr="00B26783" w:rsidDel="00723A0F">
                <w:rPr>
                  <w:rFonts w:hint="eastAsia"/>
                  <w:sz w:val="22"/>
                  <w:szCs w:val="22"/>
                </w:rPr>
                <w:delText>採草放牧地</w:delText>
              </w:r>
            </w:del>
          </w:p>
        </w:tc>
      </w:tr>
      <w:tr w:rsidR="00B26783" w:rsidRPr="00B26783" w:rsidDel="00723A0F" w14:paraId="4D0DB223" w14:textId="011ED58D" w:rsidTr="00B26783">
        <w:trPr>
          <w:trHeight w:val="375"/>
          <w:del w:id="77" w:author="島内 美穂" w:date="2026-01-08T13:25:00Z"/>
        </w:trPr>
        <w:tc>
          <w:tcPr>
            <w:tcW w:w="1384" w:type="dxa"/>
            <w:noWrap/>
            <w:hideMark/>
          </w:tcPr>
          <w:p w14:paraId="7A00620B" w14:textId="5406DD02" w:rsidR="00B26783" w:rsidRPr="00B26783" w:rsidDel="00723A0F" w:rsidRDefault="00B26783" w:rsidP="001A263B">
            <w:pPr>
              <w:widowControl/>
              <w:jc w:val="center"/>
              <w:rPr>
                <w:del w:id="78" w:author="島内 美穂" w:date="2026-01-08T13:25:00Z" w16du:dateUtc="2026-01-08T04:25:00Z"/>
                <w:sz w:val="22"/>
                <w:szCs w:val="22"/>
              </w:rPr>
            </w:pPr>
            <w:del w:id="79" w:author="島内 美穂" w:date="2026-01-08T13:25:00Z" w16du:dateUtc="2026-01-08T04:25:00Z">
              <w:r w:rsidRPr="00B26783" w:rsidDel="00723A0F">
                <w:rPr>
                  <w:sz w:val="22"/>
                  <w:szCs w:val="22"/>
                </w:rPr>
                <w:delText>5</w:delText>
              </w:r>
            </w:del>
          </w:p>
        </w:tc>
        <w:tc>
          <w:tcPr>
            <w:tcW w:w="7088" w:type="dxa"/>
            <w:noWrap/>
            <w:hideMark/>
          </w:tcPr>
          <w:p w14:paraId="7BBE4298" w14:textId="53EB3360" w:rsidR="00B26783" w:rsidRPr="00B26783" w:rsidDel="00723A0F" w:rsidRDefault="00B26783" w:rsidP="001A263B">
            <w:pPr>
              <w:widowControl/>
              <w:rPr>
                <w:del w:id="80" w:author="島内 美穂" w:date="2026-01-08T13:25:00Z" w16du:dateUtc="2026-01-08T04:25:00Z"/>
                <w:sz w:val="22"/>
                <w:szCs w:val="22"/>
              </w:rPr>
            </w:pPr>
            <w:del w:id="81" w:author="島内 美穂" w:date="2026-01-08T13:25:00Z" w16du:dateUtc="2026-01-08T04:25:00Z">
              <w:r w:rsidRPr="00B26783" w:rsidDel="00723A0F">
                <w:rPr>
                  <w:rFonts w:hint="eastAsia"/>
                  <w:sz w:val="22"/>
                  <w:szCs w:val="22"/>
                </w:rPr>
                <w:delText>宅地</w:delText>
              </w:r>
            </w:del>
          </w:p>
        </w:tc>
      </w:tr>
      <w:tr w:rsidR="00B26783" w:rsidRPr="00B26783" w:rsidDel="00723A0F" w14:paraId="6008E33C" w14:textId="6A3E3B68" w:rsidTr="00B26783">
        <w:trPr>
          <w:trHeight w:val="375"/>
          <w:del w:id="82" w:author="島内 美穂" w:date="2026-01-08T13:25:00Z"/>
        </w:trPr>
        <w:tc>
          <w:tcPr>
            <w:tcW w:w="1384" w:type="dxa"/>
            <w:noWrap/>
            <w:hideMark/>
          </w:tcPr>
          <w:p w14:paraId="2177B85E" w14:textId="0B79C48A" w:rsidR="00B26783" w:rsidRPr="00B26783" w:rsidDel="00723A0F" w:rsidRDefault="00B26783" w:rsidP="001A263B">
            <w:pPr>
              <w:widowControl/>
              <w:jc w:val="center"/>
              <w:rPr>
                <w:del w:id="83" w:author="島内 美穂" w:date="2026-01-08T13:25:00Z" w16du:dateUtc="2026-01-08T04:25:00Z"/>
                <w:sz w:val="22"/>
                <w:szCs w:val="22"/>
              </w:rPr>
            </w:pPr>
            <w:del w:id="84" w:author="島内 美穂" w:date="2026-01-08T13:25:00Z" w16du:dateUtc="2026-01-08T04:25:00Z">
              <w:r w:rsidRPr="00B26783" w:rsidDel="00723A0F">
                <w:rPr>
                  <w:sz w:val="22"/>
                  <w:szCs w:val="22"/>
                </w:rPr>
                <w:delText>6</w:delText>
              </w:r>
            </w:del>
          </w:p>
        </w:tc>
        <w:tc>
          <w:tcPr>
            <w:tcW w:w="7088" w:type="dxa"/>
            <w:noWrap/>
            <w:hideMark/>
          </w:tcPr>
          <w:p w14:paraId="08E8A4DA" w14:textId="10D22E13" w:rsidR="00B26783" w:rsidRPr="00B26783" w:rsidDel="00723A0F" w:rsidRDefault="00B26783" w:rsidP="001A263B">
            <w:pPr>
              <w:widowControl/>
              <w:rPr>
                <w:del w:id="85" w:author="島内 美穂" w:date="2026-01-08T13:25:00Z" w16du:dateUtc="2026-01-08T04:25:00Z"/>
                <w:sz w:val="22"/>
                <w:szCs w:val="22"/>
              </w:rPr>
            </w:pPr>
            <w:del w:id="86" w:author="島内 美穂" w:date="2026-01-08T13:25:00Z" w16du:dateUtc="2026-01-08T04:25:00Z">
              <w:r w:rsidRPr="00B26783" w:rsidDel="00723A0F">
                <w:rPr>
                  <w:rFonts w:hint="eastAsia"/>
                  <w:sz w:val="22"/>
                  <w:szCs w:val="22"/>
                </w:rPr>
                <w:delText>山林原野</w:delText>
              </w:r>
            </w:del>
          </w:p>
        </w:tc>
      </w:tr>
      <w:tr w:rsidR="00B26783" w:rsidRPr="00B26783" w:rsidDel="00723A0F" w14:paraId="204BCF31" w14:textId="63865681" w:rsidTr="00B26783">
        <w:trPr>
          <w:trHeight w:val="375"/>
          <w:del w:id="87" w:author="島内 美穂" w:date="2026-01-08T13:25:00Z"/>
        </w:trPr>
        <w:tc>
          <w:tcPr>
            <w:tcW w:w="1384" w:type="dxa"/>
            <w:noWrap/>
            <w:hideMark/>
          </w:tcPr>
          <w:p w14:paraId="50025CCC" w14:textId="1382D035" w:rsidR="00B26783" w:rsidRPr="00B26783" w:rsidDel="00723A0F" w:rsidRDefault="00B26783" w:rsidP="001A263B">
            <w:pPr>
              <w:widowControl/>
              <w:jc w:val="center"/>
              <w:rPr>
                <w:del w:id="88" w:author="島内 美穂" w:date="2026-01-08T13:25:00Z" w16du:dateUtc="2026-01-08T04:25:00Z"/>
                <w:sz w:val="22"/>
                <w:szCs w:val="22"/>
              </w:rPr>
            </w:pPr>
            <w:del w:id="89" w:author="島内 美穂" w:date="2026-01-08T13:25:00Z" w16du:dateUtc="2026-01-08T04:25:00Z">
              <w:r w:rsidRPr="00B26783" w:rsidDel="00723A0F">
                <w:rPr>
                  <w:sz w:val="22"/>
                  <w:szCs w:val="22"/>
                </w:rPr>
                <w:delText>7</w:delText>
              </w:r>
            </w:del>
          </w:p>
        </w:tc>
        <w:tc>
          <w:tcPr>
            <w:tcW w:w="7088" w:type="dxa"/>
            <w:noWrap/>
            <w:hideMark/>
          </w:tcPr>
          <w:p w14:paraId="05AEDC73" w14:textId="160F4993" w:rsidR="00B26783" w:rsidRPr="00B26783" w:rsidDel="00723A0F" w:rsidRDefault="00B26783" w:rsidP="001A263B">
            <w:pPr>
              <w:widowControl/>
              <w:rPr>
                <w:del w:id="90" w:author="島内 美穂" w:date="2026-01-08T13:25:00Z" w16du:dateUtc="2026-01-08T04:25:00Z"/>
                <w:sz w:val="22"/>
                <w:szCs w:val="22"/>
              </w:rPr>
            </w:pPr>
            <w:del w:id="91" w:author="島内 美穂" w:date="2026-01-08T13:25:00Z" w16du:dateUtc="2026-01-08T04:25:00Z">
              <w:r w:rsidRPr="00B26783" w:rsidDel="00723A0F">
                <w:rPr>
                  <w:rFonts w:hint="eastAsia"/>
                  <w:sz w:val="22"/>
                  <w:szCs w:val="22"/>
                </w:rPr>
                <w:delText>雑種地</w:delText>
              </w:r>
            </w:del>
          </w:p>
        </w:tc>
      </w:tr>
      <w:tr w:rsidR="00B26783" w:rsidRPr="00B26783" w:rsidDel="00723A0F" w14:paraId="6A87DB39" w14:textId="0C1F420E" w:rsidTr="00B26783">
        <w:trPr>
          <w:trHeight w:val="375"/>
          <w:del w:id="92" w:author="島内 美穂" w:date="2026-01-08T13:25:00Z"/>
        </w:trPr>
        <w:tc>
          <w:tcPr>
            <w:tcW w:w="1384" w:type="dxa"/>
            <w:noWrap/>
            <w:hideMark/>
          </w:tcPr>
          <w:p w14:paraId="1758531C" w14:textId="3C55BC84" w:rsidR="00B26783" w:rsidRPr="00B26783" w:rsidDel="00723A0F" w:rsidRDefault="00B26783" w:rsidP="001A263B">
            <w:pPr>
              <w:widowControl/>
              <w:jc w:val="center"/>
              <w:rPr>
                <w:del w:id="93" w:author="島内 美穂" w:date="2026-01-08T13:25:00Z" w16du:dateUtc="2026-01-08T04:25:00Z"/>
                <w:sz w:val="22"/>
                <w:szCs w:val="22"/>
              </w:rPr>
            </w:pPr>
            <w:del w:id="94" w:author="島内 美穂" w:date="2026-01-08T13:25:00Z" w16du:dateUtc="2026-01-08T04:25:00Z">
              <w:r w:rsidRPr="00B26783" w:rsidDel="00723A0F">
                <w:rPr>
                  <w:sz w:val="22"/>
                  <w:szCs w:val="22"/>
                </w:rPr>
                <w:delText>8</w:delText>
              </w:r>
            </w:del>
          </w:p>
        </w:tc>
        <w:tc>
          <w:tcPr>
            <w:tcW w:w="7088" w:type="dxa"/>
            <w:noWrap/>
            <w:hideMark/>
          </w:tcPr>
          <w:p w14:paraId="32791783" w14:textId="3B000DD4" w:rsidR="00B26783" w:rsidRPr="00B26783" w:rsidDel="00723A0F" w:rsidRDefault="00B26783" w:rsidP="001A263B">
            <w:pPr>
              <w:widowControl/>
              <w:rPr>
                <w:del w:id="95" w:author="島内 美穂" w:date="2026-01-08T13:25:00Z" w16du:dateUtc="2026-01-08T04:25:00Z"/>
                <w:sz w:val="22"/>
                <w:szCs w:val="22"/>
              </w:rPr>
            </w:pPr>
            <w:del w:id="96" w:author="島内 美穂" w:date="2026-01-08T13:25:00Z" w16du:dateUtc="2026-01-08T04:25:00Z">
              <w:r w:rsidRPr="00B26783" w:rsidDel="00723A0F">
                <w:rPr>
                  <w:rFonts w:hint="eastAsia"/>
                  <w:sz w:val="22"/>
                  <w:szCs w:val="22"/>
                </w:rPr>
                <w:delText>農業用施設</w:delText>
              </w:r>
            </w:del>
          </w:p>
        </w:tc>
      </w:tr>
      <w:tr w:rsidR="00B26783" w:rsidRPr="00B26783" w:rsidDel="00723A0F" w14:paraId="421868CD" w14:textId="2083F0ED" w:rsidTr="00B26783">
        <w:trPr>
          <w:trHeight w:val="375"/>
          <w:del w:id="97" w:author="島内 美穂" w:date="2026-01-08T13:25:00Z"/>
        </w:trPr>
        <w:tc>
          <w:tcPr>
            <w:tcW w:w="1384" w:type="dxa"/>
            <w:noWrap/>
            <w:hideMark/>
          </w:tcPr>
          <w:p w14:paraId="78F2035A" w14:textId="77A7D8A3" w:rsidR="00B26783" w:rsidRPr="00B26783" w:rsidDel="00723A0F" w:rsidRDefault="00B26783" w:rsidP="001A263B">
            <w:pPr>
              <w:widowControl/>
              <w:jc w:val="center"/>
              <w:rPr>
                <w:del w:id="98" w:author="島内 美穂" w:date="2026-01-08T13:25:00Z" w16du:dateUtc="2026-01-08T04:25:00Z"/>
                <w:sz w:val="22"/>
                <w:szCs w:val="22"/>
              </w:rPr>
            </w:pPr>
            <w:del w:id="99" w:author="島内 美穂" w:date="2026-01-08T13:25:00Z" w16du:dateUtc="2026-01-08T04:25:00Z">
              <w:r w:rsidRPr="00B26783" w:rsidDel="00723A0F">
                <w:rPr>
                  <w:sz w:val="22"/>
                  <w:szCs w:val="22"/>
                </w:rPr>
                <w:delText>9</w:delText>
              </w:r>
            </w:del>
          </w:p>
        </w:tc>
        <w:tc>
          <w:tcPr>
            <w:tcW w:w="7088" w:type="dxa"/>
            <w:noWrap/>
            <w:hideMark/>
          </w:tcPr>
          <w:p w14:paraId="7777983E" w14:textId="0A4F5531" w:rsidR="00B26783" w:rsidRPr="00B26783" w:rsidDel="00723A0F" w:rsidRDefault="00B26783" w:rsidP="001A263B">
            <w:pPr>
              <w:widowControl/>
              <w:rPr>
                <w:del w:id="100" w:author="島内 美穂" w:date="2026-01-08T13:25:00Z" w16du:dateUtc="2026-01-08T04:25:00Z"/>
                <w:sz w:val="22"/>
                <w:szCs w:val="22"/>
              </w:rPr>
            </w:pPr>
            <w:del w:id="101" w:author="島内 美穂" w:date="2026-01-08T13:25:00Z" w16du:dateUtc="2026-01-08T04:25:00Z">
              <w:r w:rsidRPr="00B26783" w:rsidDel="00723A0F">
                <w:rPr>
                  <w:rFonts w:hint="eastAsia"/>
                  <w:sz w:val="22"/>
                  <w:szCs w:val="22"/>
                </w:rPr>
                <w:delText>その他</w:delText>
              </w:r>
            </w:del>
          </w:p>
        </w:tc>
      </w:tr>
      <w:tr w:rsidR="00B26783" w:rsidRPr="00B26783" w:rsidDel="00723A0F" w14:paraId="37391CF8" w14:textId="02C14720" w:rsidTr="00B26783">
        <w:trPr>
          <w:trHeight w:val="375"/>
          <w:del w:id="102" w:author="島内 美穂" w:date="2026-01-08T13:25:00Z"/>
        </w:trPr>
        <w:tc>
          <w:tcPr>
            <w:tcW w:w="1384" w:type="dxa"/>
            <w:noWrap/>
            <w:hideMark/>
          </w:tcPr>
          <w:p w14:paraId="3D795810" w14:textId="23E020D8" w:rsidR="00B26783" w:rsidRPr="00B26783" w:rsidDel="00723A0F" w:rsidRDefault="00B26783" w:rsidP="001A263B">
            <w:pPr>
              <w:widowControl/>
              <w:jc w:val="center"/>
              <w:rPr>
                <w:del w:id="103" w:author="島内 美穂" w:date="2026-01-08T13:25:00Z" w16du:dateUtc="2026-01-08T04:25:00Z"/>
                <w:sz w:val="22"/>
                <w:szCs w:val="22"/>
              </w:rPr>
            </w:pPr>
            <w:del w:id="104" w:author="島内 美穂" w:date="2026-01-08T13:25:00Z" w16du:dateUtc="2026-01-08T04:25:00Z">
              <w:r w:rsidRPr="00B26783" w:rsidDel="00723A0F">
                <w:rPr>
                  <w:sz w:val="22"/>
                  <w:szCs w:val="22"/>
                </w:rPr>
                <w:delText>101</w:delText>
              </w:r>
            </w:del>
          </w:p>
        </w:tc>
        <w:tc>
          <w:tcPr>
            <w:tcW w:w="7088" w:type="dxa"/>
            <w:noWrap/>
            <w:hideMark/>
          </w:tcPr>
          <w:p w14:paraId="7334449C" w14:textId="2F6CFA0B" w:rsidR="00B26783" w:rsidRPr="00B26783" w:rsidDel="00723A0F" w:rsidRDefault="00B26783" w:rsidP="001A263B">
            <w:pPr>
              <w:widowControl/>
              <w:rPr>
                <w:del w:id="105" w:author="島内 美穂" w:date="2026-01-08T13:25:00Z" w16du:dateUtc="2026-01-08T04:25:00Z"/>
                <w:sz w:val="22"/>
                <w:szCs w:val="22"/>
              </w:rPr>
            </w:pPr>
            <w:del w:id="106" w:author="島内 美穂" w:date="2026-01-08T13:25:00Z" w16du:dateUtc="2026-01-08T04:25:00Z">
              <w:r w:rsidRPr="00B26783" w:rsidDel="00723A0F">
                <w:rPr>
                  <w:rFonts w:hint="eastAsia"/>
                  <w:sz w:val="22"/>
                  <w:szCs w:val="22"/>
                </w:rPr>
                <w:delText>農家住宅</w:delText>
              </w:r>
            </w:del>
          </w:p>
        </w:tc>
      </w:tr>
      <w:tr w:rsidR="00B26783" w:rsidRPr="00B26783" w:rsidDel="00723A0F" w14:paraId="09B1E3C5" w14:textId="25337CF0" w:rsidTr="00B26783">
        <w:trPr>
          <w:trHeight w:val="375"/>
          <w:del w:id="107" w:author="島内 美穂" w:date="2026-01-08T13:25:00Z"/>
        </w:trPr>
        <w:tc>
          <w:tcPr>
            <w:tcW w:w="1384" w:type="dxa"/>
            <w:noWrap/>
            <w:hideMark/>
          </w:tcPr>
          <w:p w14:paraId="25191928" w14:textId="5C5DA589" w:rsidR="00B26783" w:rsidRPr="00B26783" w:rsidDel="00723A0F" w:rsidRDefault="00B26783" w:rsidP="001A263B">
            <w:pPr>
              <w:widowControl/>
              <w:jc w:val="center"/>
              <w:rPr>
                <w:del w:id="108" w:author="島内 美穂" w:date="2026-01-08T13:25:00Z" w16du:dateUtc="2026-01-08T04:25:00Z"/>
                <w:sz w:val="22"/>
                <w:szCs w:val="22"/>
              </w:rPr>
            </w:pPr>
            <w:del w:id="109" w:author="島内 美穂" w:date="2026-01-08T13:25:00Z" w16du:dateUtc="2026-01-08T04:25:00Z">
              <w:r w:rsidRPr="00B26783" w:rsidDel="00723A0F">
                <w:rPr>
                  <w:sz w:val="22"/>
                  <w:szCs w:val="22"/>
                </w:rPr>
                <w:delText>102</w:delText>
              </w:r>
            </w:del>
          </w:p>
        </w:tc>
        <w:tc>
          <w:tcPr>
            <w:tcW w:w="7088" w:type="dxa"/>
            <w:noWrap/>
            <w:hideMark/>
          </w:tcPr>
          <w:p w14:paraId="4EE6DCCF" w14:textId="2D6F62F1" w:rsidR="00B26783" w:rsidRPr="00B26783" w:rsidDel="00723A0F" w:rsidRDefault="00B26783" w:rsidP="001A263B">
            <w:pPr>
              <w:widowControl/>
              <w:rPr>
                <w:del w:id="110" w:author="島内 美穂" w:date="2026-01-08T13:25:00Z" w16du:dateUtc="2026-01-08T04:25:00Z"/>
                <w:sz w:val="22"/>
                <w:szCs w:val="22"/>
              </w:rPr>
            </w:pPr>
            <w:del w:id="111" w:author="島内 美穂" w:date="2026-01-08T13:25:00Z" w16du:dateUtc="2026-01-08T04:25:00Z">
              <w:r w:rsidRPr="00B26783" w:rsidDel="00723A0F">
                <w:rPr>
                  <w:rFonts w:hint="eastAsia"/>
                  <w:sz w:val="22"/>
                  <w:szCs w:val="22"/>
                </w:rPr>
                <w:delText>一般個人住宅</w:delText>
              </w:r>
            </w:del>
          </w:p>
        </w:tc>
      </w:tr>
      <w:tr w:rsidR="00B26783" w:rsidRPr="00B26783" w:rsidDel="00723A0F" w14:paraId="7EE365B4" w14:textId="2DCC84FF" w:rsidTr="00B26783">
        <w:trPr>
          <w:trHeight w:val="375"/>
          <w:del w:id="112" w:author="島内 美穂" w:date="2026-01-08T13:25:00Z"/>
        </w:trPr>
        <w:tc>
          <w:tcPr>
            <w:tcW w:w="1384" w:type="dxa"/>
            <w:noWrap/>
            <w:hideMark/>
          </w:tcPr>
          <w:p w14:paraId="087BA5A1" w14:textId="722D9C3C" w:rsidR="00B26783" w:rsidRPr="00B26783" w:rsidDel="00723A0F" w:rsidRDefault="00B26783" w:rsidP="001A263B">
            <w:pPr>
              <w:widowControl/>
              <w:jc w:val="center"/>
              <w:rPr>
                <w:del w:id="113" w:author="島内 美穂" w:date="2026-01-08T13:25:00Z" w16du:dateUtc="2026-01-08T04:25:00Z"/>
                <w:sz w:val="22"/>
                <w:szCs w:val="22"/>
              </w:rPr>
            </w:pPr>
            <w:del w:id="114" w:author="島内 美穂" w:date="2026-01-08T13:25:00Z" w16du:dateUtc="2026-01-08T04:25:00Z">
              <w:r w:rsidRPr="00B26783" w:rsidDel="00723A0F">
                <w:rPr>
                  <w:sz w:val="22"/>
                  <w:szCs w:val="22"/>
                </w:rPr>
                <w:delText>103</w:delText>
              </w:r>
            </w:del>
          </w:p>
        </w:tc>
        <w:tc>
          <w:tcPr>
            <w:tcW w:w="7088" w:type="dxa"/>
            <w:noWrap/>
            <w:hideMark/>
          </w:tcPr>
          <w:p w14:paraId="0A8DD9A6" w14:textId="6BE791AD" w:rsidR="00B26783" w:rsidRPr="00B26783" w:rsidDel="00723A0F" w:rsidRDefault="00B26783" w:rsidP="001A263B">
            <w:pPr>
              <w:widowControl/>
              <w:rPr>
                <w:del w:id="115" w:author="島内 美穂" w:date="2026-01-08T13:25:00Z" w16du:dateUtc="2026-01-08T04:25:00Z"/>
                <w:sz w:val="22"/>
                <w:szCs w:val="22"/>
              </w:rPr>
            </w:pPr>
            <w:del w:id="116" w:author="島内 美穂" w:date="2026-01-08T13:25:00Z" w16du:dateUtc="2026-01-08T04:25:00Z">
              <w:r w:rsidRPr="00B26783" w:rsidDel="00723A0F">
                <w:rPr>
                  <w:rFonts w:hint="eastAsia"/>
                  <w:sz w:val="22"/>
                  <w:szCs w:val="22"/>
                </w:rPr>
                <w:delText>集合住宅等</w:delText>
              </w:r>
            </w:del>
          </w:p>
        </w:tc>
      </w:tr>
      <w:tr w:rsidR="00B26783" w:rsidRPr="00B26783" w:rsidDel="00723A0F" w14:paraId="301C8F24" w14:textId="1BC33CF1" w:rsidTr="00B26783">
        <w:trPr>
          <w:trHeight w:val="375"/>
          <w:del w:id="117" w:author="島内 美穂" w:date="2026-01-08T13:25:00Z"/>
        </w:trPr>
        <w:tc>
          <w:tcPr>
            <w:tcW w:w="1384" w:type="dxa"/>
            <w:noWrap/>
            <w:hideMark/>
          </w:tcPr>
          <w:p w14:paraId="74C1B7A1" w14:textId="7EA39E8B" w:rsidR="00B26783" w:rsidRPr="00B26783" w:rsidDel="00723A0F" w:rsidRDefault="00B26783" w:rsidP="001A263B">
            <w:pPr>
              <w:widowControl/>
              <w:jc w:val="center"/>
              <w:rPr>
                <w:del w:id="118" w:author="島内 美穂" w:date="2026-01-08T13:25:00Z" w16du:dateUtc="2026-01-08T04:25:00Z"/>
                <w:sz w:val="22"/>
                <w:szCs w:val="22"/>
              </w:rPr>
            </w:pPr>
            <w:del w:id="119" w:author="島内 美穂" w:date="2026-01-08T13:25:00Z" w16du:dateUtc="2026-01-08T04:25:00Z">
              <w:r w:rsidRPr="00B26783" w:rsidDel="00723A0F">
                <w:rPr>
                  <w:sz w:val="22"/>
                  <w:szCs w:val="22"/>
                </w:rPr>
                <w:delText>111</w:delText>
              </w:r>
            </w:del>
          </w:p>
        </w:tc>
        <w:tc>
          <w:tcPr>
            <w:tcW w:w="7088" w:type="dxa"/>
            <w:noWrap/>
            <w:hideMark/>
          </w:tcPr>
          <w:p w14:paraId="46AE8476" w14:textId="1685881B" w:rsidR="00B26783" w:rsidRPr="00B26783" w:rsidDel="00723A0F" w:rsidRDefault="00B26783" w:rsidP="001A263B">
            <w:pPr>
              <w:widowControl/>
              <w:rPr>
                <w:del w:id="120" w:author="島内 美穂" w:date="2026-01-08T13:25:00Z" w16du:dateUtc="2026-01-08T04:25:00Z"/>
                <w:sz w:val="22"/>
                <w:szCs w:val="22"/>
              </w:rPr>
            </w:pPr>
            <w:del w:id="121" w:author="島内 美穂" w:date="2026-01-08T13:25:00Z" w16du:dateUtc="2026-01-08T04:25:00Z">
              <w:r w:rsidRPr="00B26783" w:rsidDel="00723A0F">
                <w:rPr>
                  <w:rFonts w:hint="eastAsia"/>
                  <w:sz w:val="22"/>
                  <w:szCs w:val="22"/>
                </w:rPr>
                <w:delText>道路</w:delText>
              </w:r>
            </w:del>
          </w:p>
        </w:tc>
      </w:tr>
      <w:tr w:rsidR="00B26783" w:rsidRPr="00B26783" w:rsidDel="00723A0F" w14:paraId="78AD2503" w14:textId="59F3576B" w:rsidTr="00B26783">
        <w:trPr>
          <w:trHeight w:val="375"/>
          <w:del w:id="122" w:author="島内 美穂" w:date="2026-01-08T13:25:00Z"/>
        </w:trPr>
        <w:tc>
          <w:tcPr>
            <w:tcW w:w="1384" w:type="dxa"/>
            <w:noWrap/>
            <w:hideMark/>
          </w:tcPr>
          <w:p w14:paraId="52AC1D9C" w14:textId="7003D497" w:rsidR="00B26783" w:rsidRPr="00B26783" w:rsidDel="00723A0F" w:rsidRDefault="00B26783" w:rsidP="001A263B">
            <w:pPr>
              <w:widowControl/>
              <w:jc w:val="center"/>
              <w:rPr>
                <w:del w:id="123" w:author="島内 美穂" w:date="2026-01-08T13:25:00Z" w16du:dateUtc="2026-01-08T04:25:00Z"/>
                <w:sz w:val="22"/>
                <w:szCs w:val="22"/>
              </w:rPr>
            </w:pPr>
            <w:del w:id="124" w:author="島内 美穂" w:date="2026-01-08T13:25:00Z" w16du:dateUtc="2026-01-08T04:25:00Z">
              <w:r w:rsidRPr="00B26783" w:rsidDel="00723A0F">
                <w:rPr>
                  <w:sz w:val="22"/>
                  <w:szCs w:val="22"/>
                </w:rPr>
                <w:delText>112</w:delText>
              </w:r>
            </w:del>
          </w:p>
        </w:tc>
        <w:tc>
          <w:tcPr>
            <w:tcW w:w="7088" w:type="dxa"/>
            <w:noWrap/>
            <w:hideMark/>
          </w:tcPr>
          <w:p w14:paraId="2FF8D917" w14:textId="30A8E203" w:rsidR="00B26783" w:rsidRPr="00B26783" w:rsidDel="00723A0F" w:rsidRDefault="00B26783" w:rsidP="001A263B">
            <w:pPr>
              <w:widowControl/>
              <w:rPr>
                <w:del w:id="125" w:author="島内 美穂" w:date="2026-01-08T13:25:00Z" w16du:dateUtc="2026-01-08T04:25:00Z"/>
                <w:sz w:val="22"/>
                <w:szCs w:val="22"/>
              </w:rPr>
            </w:pPr>
            <w:del w:id="126" w:author="島内 美穂" w:date="2026-01-08T13:25:00Z" w16du:dateUtc="2026-01-08T04:25:00Z">
              <w:r w:rsidRPr="00B26783" w:rsidDel="00723A0F">
                <w:rPr>
                  <w:rFonts w:hint="eastAsia"/>
                  <w:sz w:val="22"/>
                  <w:szCs w:val="22"/>
                </w:rPr>
                <w:delText>水路・河川</w:delText>
              </w:r>
            </w:del>
          </w:p>
        </w:tc>
      </w:tr>
      <w:tr w:rsidR="00B26783" w:rsidRPr="00B26783" w:rsidDel="00723A0F" w14:paraId="4FEACBCA" w14:textId="3C5FCD94" w:rsidTr="00B26783">
        <w:trPr>
          <w:trHeight w:val="375"/>
          <w:del w:id="127" w:author="島内 美穂" w:date="2026-01-08T13:25:00Z"/>
        </w:trPr>
        <w:tc>
          <w:tcPr>
            <w:tcW w:w="1384" w:type="dxa"/>
            <w:noWrap/>
            <w:hideMark/>
          </w:tcPr>
          <w:p w14:paraId="2571E63E" w14:textId="6F90745F" w:rsidR="00B26783" w:rsidRPr="00B26783" w:rsidDel="00723A0F" w:rsidRDefault="00B26783" w:rsidP="001A263B">
            <w:pPr>
              <w:widowControl/>
              <w:jc w:val="center"/>
              <w:rPr>
                <w:del w:id="128" w:author="島内 美穂" w:date="2026-01-08T13:25:00Z" w16du:dateUtc="2026-01-08T04:25:00Z"/>
                <w:sz w:val="22"/>
                <w:szCs w:val="22"/>
              </w:rPr>
            </w:pPr>
            <w:del w:id="129" w:author="島内 美穂" w:date="2026-01-08T13:25:00Z" w16du:dateUtc="2026-01-08T04:25:00Z">
              <w:r w:rsidRPr="00B26783" w:rsidDel="00723A0F">
                <w:rPr>
                  <w:sz w:val="22"/>
                  <w:szCs w:val="22"/>
                </w:rPr>
                <w:delText>113</w:delText>
              </w:r>
            </w:del>
          </w:p>
        </w:tc>
        <w:tc>
          <w:tcPr>
            <w:tcW w:w="7088" w:type="dxa"/>
            <w:noWrap/>
            <w:hideMark/>
          </w:tcPr>
          <w:p w14:paraId="1D9A9FA2" w14:textId="4726F3B2" w:rsidR="00B26783" w:rsidRPr="00B26783" w:rsidDel="00723A0F" w:rsidRDefault="00B26783" w:rsidP="001A263B">
            <w:pPr>
              <w:widowControl/>
              <w:rPr>
                <w:del w:id="130" w:author="島内 美穂" w:date="2026-01-08T13:25:00Z" w16du:dateUtc="2026-01-08T04:25:00Z"/>
                <w:sz w:val="22"/>
                <w:szCs w:val="22"/>
              </w:rPr>
            </w:pPr>
            <w:del w:id="131" w:author="島内 美穂" w:date="2026-01-08T13:25:00Z" w16du:dateUtc="2026-01-08T04:25:00Z">
              <w:r w:rsidRPr="00B26783" w:rsidDel="00723A0F">
                <w:rPr>
                  <w:rFonts w:hint="eastAsia"/>
                  <w:sz w:val="22"/>
                  <w:szCs w:val="22"/>
                </w:rPr>
                <w:delText>鉄道敷地</w:delText>
              </w:r>
            </w:del>
          </w:p>
        </w:tc>
      </w:tr>
      <w:tr w:rsidR="00B26783" w:rsidRPr="00B26783" w:rsidDel="00723A0F" w14:paraId="42710586" w14:textId="540C3456" w:rsidTr="00B26783">
        <w:trPr>
          <w:trHeight w:val="375"/>
          <w:del w:id="132" w:author="島内 美穂" w:date="2026-01-08T13:25:00Z"/>
        </w:trPr>
        <w:tc>
          <w:tcPr>
            <w:tcW w:w="1384" w:type="dxa"/>
            <w:noWrap/>
            <w:hideMark/>
          </w:tcPr>
          <w:p w14:paraId="7D98D839" w14:textId="3E4A8E0D" w:rsidR="00B26783" w:rsidRPr="00B26783" w:rsidDel="00723A0F" w:rsidRDefault="00B26783" w:rsidP="001A263B">
            <w:pPr>
              <w:widowControl/>
              <w:jc w:val="center"/>
              <w:rPr>
                <w:del w:id="133" w:author="島内 美穂" w:date="2026-01-08T13:25:00Z" w16du:dateUtc="2026-01-08T04:25:00Z"/>
                <w:sz w:val="22"/>
                <w:szCs w:val="22"/>
              </w:rPr>
            </w:pPr>
            <w:del w:id="134" w:author="島内 美穂" w:date="2026-01-08T13:25:00Z" w16du:dateUtc="2026-01-08T04:25:00Z">
              <w:r w:rsidRPr="00B26783" w:rsidDel="00723A0F">
                <w:rPr>
                  <w:sz w:val="22"/>
                  <w:szCs w:val="22"/>
                </w:rPr>
                <w:delText>114</w:delText>
              </w:r>
            </w:del>
          </w:p>
        </w:tc>
        <w:tc>
          <w:tcPr>
            <w:tcW w:w="7088" w:type="dxa"/>
            <w:noWrap/>
            <w:hideMark/>
          </w:tcPr>
          <w:p w14:paraId="6BAC0CB9" w14:textId="057AD363" w:rsidR="00B26783" w:rsidRPr="00B26783" w:rsidDel="00723A0F" w:rsidRDefault="00B26783" w:rsidP="001A263B">
            <w:pPr>
              <w:widowControl/>
              <w:rPr>
                <w:del w:id="135" w:author="島内 美穂" w:date="2026-01-08T13:25:00Z" w16du:dateUtc="2026-01-08T04:25:00Z"/>
                <w:sz w:val="22"/>
                <w:szCs w:val="22"/>
              </w:rPr>
            </w:pPr>
            <w:del w:id="136" w:author="島内 美穂" w:date="2026-01-08T13:25:00Z" w16du:dateUtc="2026-01-08T04:25:00Z">
              <w:r w:rsidRPr="00B26783" w:rsidDel="00723A0F">
                <w:rPr>
                  <w:rFonts w:hint="eastAsia"/>
                  <w:sz w:val="22"/>
                  <w:szCs w:val="22"/>
                </w:rPr>
                <w:delText>砂利採取</w:delText>
              </w:r>
            </w:del>
          </w:p>
        </w:tc>
      </w:tr>
      <w:tr w:rsidR="00B26783" w:rsidRPr="00B26783" w:rsidDel="00723A0F" w14:paraId="3FBBAD8E" w14:textId="6111CAA4" w:rsidTr="00B26783">
        <w:trPr>
          <w:trHeight w:val="375"/>
          <w:del w:id="137" w:author="島内 美穂" w:date="2026-01-08T13:25:00Z"/>
        </w:trPr>
        <w:tc>
          <w:tcPr>
            <w:tcW w:w="1384" w:type="dxa"/>
            <w:noWrap/>
            <w:hideMark/>
          </w:tcPr>
          <w:p w14:paraId="04EDCA50" w14:textId="12C684EA" w:rsidR="00B26783" w:rsidRPr="00B26783" w:rsidDel="00723A0F" w:rsidRDefault="00B26783" w:rsidP="001A263B">
            <w:pPr>
              <w:widowControl/>
              <w:jc w:val="center"/>
              <w:rPr>
                <w:del w:id="138" w:author="島内 美穂" w:date="2026-01-08T13:25:00Z" w16du:dateUtc="2026-01-08T04:25:00Z"/>
                <w:sz w:val="22"/>
                <w:szCs w:val="22"/>
              </w:rPr>
            </w:pPr>
            <w:del w:id="139" w:author="島内 美穂" w:date="2026-01-08T13:25:00Z" w16du:dateUtc="2026-01-08T04:25:00Z">
              <w:r w:rsidRPr="00B26783" w:rsidDel="00723A0F">
                <w:rPr>
                  <w:sz w:val="22"/>
                  <w:szCs w:val="22"/>
                </w:rPr>
                <w:delText>121</w:delText>
              </w:r>
            </w:del>
          </w:p>
        </w:tc>
        <w:tc>
          <w:tcPr>
            <w:tcW w:w="7088" w:type="dxa"/>
            <w:noWrap/>
            <w:hideMark/>
          </w:tcPr>
          <w:p w14:paraId="3177105E" w14:textId="5D13F102" w:rsidR="00B26783" w:rsidRPr="00B26783" w:rsidDel="00723A0F" w:rsidRDefault="00B26783" w:rsidP="001A263B">
            <w:pPr>
              <w:widowControl/>
              <w:rPr>
                <w:del w:id="140" w:author="島内 美穂" w:date="2026-01-08T13:25:00Z" w16du:dateUtc="2026-01-08T04:25:00Z"/>
                <w:sz w:val="22"/>
                <w:szCs w:val="22"/>
              </w:rPr>
            </w:pPr>
            <w:del w:id="141" w:author="島内 美穂" w:date="2026-01-08T13:25:00Z" w16du:dateUtc="2026-01-08T04:25:00Z">
              <w:r w:rsidRPr="00B26783" w:rsidDel="00723A0F">
                <w:rPr>
                  <w:rFonts w:hint="eastAsia"/>
                  <w:sz w:val="22"/>
                  <w:szCs w:val="22"/>
                </w:rPr>
                <w:delText>個人農林業施設</w:delText>
              </w:r>
            </w:del>
          </w:p>
        </w:tc>
      </w:tr>
      <w:tr w:rsidR="00B26783" w:rsidRPr="00B26783" w:rsidDel="00723A0F" w14:paraId="310791AA" w14:textId="36A6A5B9" w:rsidTr="00B26783">
        <w:trPr>
          <w:trHeight w:val="375"/>
          <w:del w:id="142" w:author="島内 美穂" w:date="2026-01-08T13:25:00Z"/>
        </w:trPr>
        <w:tc>
          <w:tcPr>
            <w:tcW w:w="1384" w:type="dxa"/>
            <w:noWrap/>
            <w:hideMark/>
          </w:tcPr>
          <w:p w14:paraId="1DFDFE66" w14:textId="1932FD0C" w:rsidR="00B26783" w:rsidRPr="00B26783" w:rsidDel="00723A0F" w:rsidRDefault="00B26783" w:rsidP="001A263B">
            <w:pPr>
              <w:widowControl/>
              <w:jc w:val="center"/>
              <w:rPr>
                <w:del w:id="143" w:author="島内 美穂" w:date="2026-01-08T13:25:00Z" w16du:dateUtc="2026-01-08T04:25:00Z"/>
                <w:sz w:val="22"/>
                <w:szCs w:val="22"/>
              </w:rPr>
            </w:pPr>
            <w:del w:id="144" w:author="島内 美穂" w:date="2026-01-08T13:25:00Z" w16du:dateUtc="2026-01-08T04:25:00Z">
              <w:r w:rsidRPr="00B26783" w:rsidDel="00723A0F">
                <w:rPr>
                  <w:sz w:val="22"/>
                  <w:szCs w:val="22"/>
                </w:rPr>
                <w:delText>122</w:delText>
              </w:r>
            </w:del>
          </w:p>
        </w:tc>
        <w:tc>
          <w:tcPr>
            <w:tcW w:w="7088" w:type="dxa"/>
            <w:noWrap/>
            <w:hideMark/>
          </w:tcPr>
          <w:p w14:paraId="3415526B" w14:textId="4B2A73BB" w:rsidR="00B26783" w:rsidRPr="00B26783" w:rsidDel="00723A0F" w:rsidRDefault="00B26783" w:rsidP="001A263B">
            <w:pPr>
              <w:widowControl/>
              <w:rPr>
                <w:del w:id="145" w:author="島内 美穂" w:date="2026-01-08T13:25:00Z" w16du:dateUtc="2026-01-08T04:25:00Z"/>
                <w:sz w:val="22"/>
                <w:szCs w:val="22"/>
              </w:rPr>
            </w:pPr>
            <w:del w:id="146" w:author="島内 美穂" w:date="2026-01-08T13:25:00Z" w16du:dateUtc="2026-01-08T04:25:00Z">
              <w:r w:rsidRPr="00B26783" w:rsidDel="00723A0F">
                <w:rPr>
                  <w:rFonts w:hint="eastAsia"/>
                  <w:sz w:val="22"/>
                  <w:szCs w:val="22"/>
                </w:rPr>
                <w:delText>協同農林業施設</w:delText>
              </w:r>
            </w:del>
          </w:p>
        </w:tc>
      </w:tr>
      <w:tr w:rsidR="00B26783" w:rsidRPr="00B26783" w:rsidDel="00723A0F" w14:paraId="05A6B1F6" w14:textId="031A19A0" w:rsidTr="00B26783">
        <w:trPr>
          <w:trHeight w:val="375"/>
          <w:del w:id="147" w:author="島内 美穂" w:date="2026-01-08T13:25:00Z"/>
        </w:trPr>
        <w:tc>
          <w:tcPr>
            <w:tcW w:w="1384" w:type="dxa"/>
            <w:noWrap/>
            <w:hideMark/>
          </w:tcPr>
          <w:p w14:paraId="0A6BE27B" w14:textId="0BADE1DE" w:rsidR="00B26783" w:rsidRPr="00B26783" w:rsidDel="00723A0F" w:rsidRDefault="00B26783" w:rsidP="001A263B">
            <w:pPr>
              <w:widowControl/>
              <w:jc w:val="center"/>
              <w:rPr>
                <w:del w:id="148" w:author="島内 美穂" w:date="2026-01-08T13:25:00Z" w16du:dateUtc="2026-01-08T04:25:00Z"/>
                <w:sz w:val="22"/>
                <w:szCs w:val="22"/>
              </w:rPr>
            </w:pPr>
            <w:del w:id="149" w:author="島内 美穂" w:date="2026-01-08T13:25:00Z" w16du:dateUtc="2026-01-08T04:25:00Z">
              <w:r w:rsidRPr="00B26783" w:rsidDel="00723A0F">
                <w:rPr>
                  <w:sz w:val="22"/>
                  <w:szCs w:val="22"/>
                </w:rPr>
                <w:delText>131</w:delText>
              </w:r>
            </w:del>
          </w:p>
        </w:tc>
        <w:tc>
          <w:tcPr>
            <w:tcW w:w="7088" w:type="dxa"/>
            <w:noWrap/>
            <w:hideMark/>
          </w:tcPr>
          <w:p w14:paraId="67DC333E" w14:textId="3A70592E" w:rsidR="00B26783" w:rsidRPr="00B26783" w:rsidDel="00723A0F" w:rsidRDefault="00B26783" w:rsidP="001A263B">
            <w:pPr>
              <w:widowControl/>
              <w:rPr>
                <w:del w:id="150" w:author="島内 美穂" w:date="2026-01-08T13:25:00Z" w16du:dateUtc="2026-01-08T04:25:00Z"/>
                <w:sz w:val="22"/>
                <w:szCs w:val="22"/>
              </w:rPr>
            </w:pPr>
            <w:del w:id="151" w:author="島内 美穂" w:date="2026-01-08T13:25:00Z" w16du:dateUtc="2026-01-08T04:25:00Z">
              <w:r w:rsidRPr="00B26783" w:rsidDel="00723A0F">
                <w:rPr>
                  <w:rFonts w:hint="eastAsia"/>
                  <w:sz w:val="22"/>
                  <w:szCs w:val="22"/>
                </w:rPr>
                <w:delText>鉱工業用地</w:delText>
              </w:r>
            </w:del>
          </w:p>
        </w:tc>
      </w:tr>
      <w:tr w:rsidR="00B26783" w:rsidRPr="00B26783" w:rsidDel="00723A0F" w14:paraId="6431CE42" w14:textId="207DC266" w:rsidTr="00B26783">
        <w:trPr>
          <w:trHeight w:val="375"/>
          <w:del w:id="152" w:author="島内 美穂" w:date="2026-01-08T13:25:00Z"/>
        </w:trPr>
        <w:tc>
          <w:tcPr>
            <w:tcW w:w="1384" w:type="dxa"/>
            <w:noWrap/>
            <w:hideMark/>
          </w:tcPr>
          <w:p w14:paraId="6705D513" w14:textId="413780BA" w:rsidR="00B26783" w:rsidRPr="00B26783" w:rsidDel="00723A0F" w:rsidRDefault="00B26783" w:rsidP="001A263B">
            <w:pPr>
              <w:widowControl/>
              <w:jc w:val="center"/>
              <w:rPr>
                <w:del w:id="153" w:author="島内 美穂" w:date="2026-01-08T13:25:00Z" w16du:dateUtc="2026-01-08T04:25:00Z"/>
                <w:sz w:val="22"/>
                <w:szCs w:val="22"/>
              </w:rPr>
            </w:pPr>
            <w:del w:id="154" w:author="島内 美穂" w:date="2026-01-08T13:25:00Z" w16du:dateUtc="2026-01-08T04:25:00Z">
              <w:r w:rsidRPr="00B26783" w:rsidDel="00723A0F">
                <w:rPr>
                  <w:sz w:val="22"/>
                  <w:szCs w:val="22"/>
                </w:rPr>
                <w:delText>141</w:delText>
              </w:r>
            </w:del>
          </w:p>
        </w:tc>
        <w:tc>
          <w:tcPr>
            <w:tcW w:w="7088" w:type="dxa"/>
            <w:noWrap/>
            <w:hideMark/>
          </w:tcPr>
          <w:p w14:paraId="65CC2845" w14:textId="32F29CFF" w:rsidR="00B26783" w:rsidRPr="00B26783" w:rsidDel="00723A0F" w:rsidRDefault="00B26783" w:rsidP="001A263B">
            <w:pPr>
              <w:widowControl/>
              <w:rPr>
                <w:del w:id="155" w:author="島内 美穂" w:date="2026-01-08T13:25:00Z" w16du:dateUtc="2026-01-08T04:25:00Z"/>
                <w:sz w:val="22"/>
                <w:szCs w:val="22"/>
              </w:rPr>
            </w:pPr>
            <w:del w:id="156" w:author="島内 美穂" w:date="2026-01-08T13:25:00Z" w16du:dateUtc="2026-01-08T04:25:00Z">
              <w:r w:rsidRPr="00B26783" w:rsidDel="00723A0F">
                <w:rPr>
                  <w:rFonts w:hint="eastAsia"/>
                  <w:sz w:val="22"/>
                  <w:szCs w:val="22"/>
                </w:rPr>
                <w:delText>運輸通信用地</w:delText>
              </w:r>
            </w:del>
          </w:p>
        </w:tc>
      </w:tr>
      <w:tr w:rsidR="00B26783" w:rsidRPr="00B26783" w:rsidDel="00723A0F" w14:paraId="16C861EC" w14:textId="34A7AF8F" w:rsidTr="00B26783">
        <w:trPr>
          <w:trHeight w:val="375"/>
          <w:del w:id="157" w:author="島内 美穂" w:date="2026-01-08T13:25:00Z"/>
        </w:trPr>
        <w:tc>
          <w:tcPr>
            <w:tcW w:w="1384" w:type="dxa"/>
            <w:noWrap/>
            <w:hideMark/>
          </w:tcPr>
          <w:p w14:paraId="65C2A918" w14:textId="35744807" w:rsidR="00B26783" w:rsidRPr="00B26783" w:rsidDel="00723A0F" w:rsidRDefault="00B26783" w:rsidP="001A263B">
            <w:pPr>
              <w:widowControl/>
              <w:jc w:val="center"/>
              <w:rPr>
                <w:del w:id="158" w:author="島内 美穂" w:date="2026-01-08T13:25:00Z" w16du:dateUtc="2026-01-08T04:25:00Z"/>
                <w:sz w:val="22"/>
                <w:szCs w:val="22"/>
              </w:rPr>
            </w:pPr>
            <w:del w:id="159" w:author="島内 美穂" w:date="2026-01-08T13:25:00Z" w16du:dateUtc="2026-01-08T04:25:00Z">
              <w:r w:rsidRPr="00B26783" w:rsidDel="00723A0F">
                <w:rPr>
                  <w:sz w:val="22"/>
                  <w:szCs w:val="22"/>
                </w:rPr>
                <w:delText>151</w:delText>
              </w:r>
            </w:del>
          </w:p>
        </w:tc>
        <w:tc>
          <w:tcPr>
            <w:tcW w:w="7088" w:type="dxa"/>
            <w:noWrap/>
            <w:hideMark/>
          </w:tcPr>
          <w:p w14:paraId="77DDE5DE" w14:textId="05B2BA74" w:rsidR="00B26783" w:rsidRPr="00B26783" w:rsidDel="00723A0F" w:rsidRDefault="00B26783" w:rsidP="001A263B">
            <w:pPr>
              <w:widowControl/>
              <w:rPr>
                <w:del w:id="160" w:author="島内 美穂" w:date="2026-01-08T13:25:00Z" w16du:dateUtc="2026-01-08T04:25:00Z"/>
                <w:sz w:val="22"/>
                <w:szCs w:val="22"/>
              </w:rPr>
            </w:pPr>
            <w:del w:id="161" w:author="島内 美穂" w:date="2026-01-08T13:25:00Z" w16du:dateUtc="2026-01-08T04:25:00Z">
              <w:r w:rsidRPr="00B26783" w:rsidDel="00723A0F">
                <w:rPr>
                  <w:rFonts w:hint="eastAsia"/>
                  <w:sz w:val="22"/>
                  <w:szCs w:val="22"/>
                </w:rPr>
                <w:delText>商業サービス</w:delText>
              </w:r>
            </w:del>
          </w:p>
        </w:tc>
      </w:tr>
      <w:tr w:rsidR="00B26783" w:rsidRPr="00B26783" w:rsidDel="00723A0F" w14:paraId="3FD2ECD0" w14:textId="4165DE5C" w:rsidTr="00B26783">
        <w:trPr>
          <w:trHeight w:val="375"/>
          <w:del w:id="162" w:author="島内 美穂" w:date="2026-01-08T13:25:00Z"/>
        </w:trPr>
        <w:tc>
          <w:tcPr>
            <w:tcW w:w="1384" w:type="dxa"/>
            <w:noWrap/>
            <w:hideMark/>
          </w:tcPr>
          <w:p w14:paraId="20616058" w14:textId="4240A657" w:rsidR="00B26783" w:rsidRPr="00B26783" w:rsidDel="00723A0F" w:rsidRDefault="00B26783" w:rsidP="001A263B">
            <w:pPr>
              <w:widowControl/>
              <w:jc w:val="center"/>
              <w:rPr>
                <w:del w:id="163" w:author="島内 美穂" w:date="2026-01-08T13:25:00Z" w16du:dateUtc="2026-01-08T04:25:00Z"/>
                <w:sz w:val="22"/>
                <w:szCs w:val="22"/>
              </w:rPr>
            </w:pPr>
            <w:del w:id="164" w:author="島内 美穂" w:date="2026-01-08T13:25:00Z" w16du:dateUtc="2026-01-08T04:25:00Z">
              <w:r w:rsidRPr="00B26783" w:rsidDel="00723A0F">
                <w:rPr>
                  <w:sz w:val="22"/>
                  <w:szCs w:val="22"/>
                </w:rPr>
                <w:delText>152</w:delText>
              </w:r>
            </w:del>
          </w:p>
        </w:tc>
        <w:tc>
          <w:tcPr>
            <w:tcW w:w="7088" w:type="dxa"/>
            <w:noWrap/>
            <w:hideMark/>
          </w:tcPr>
          <w:p w14:paraId="52B9DFFE" w14:textId="62FDE5CD" w:rsidR="00B26783" w:rsidRPr="00B26783" w:rsidDel="00723A0F" w:rsidRDefault="00B26783" w:rsidP="001A263B">
            <w:pPr>
              <w:widowControl/>
              <w:rPr>
                <w:del w:id="165" w:author="島内 美穂" w:date="2026-01-08T13:25:00Z" w16du:dateUtc="2026-01-08T04:25:00Z"/>
                <w:sz w:val="22"/>
                <w:szCs w:val="22"/>
              </w:rPr>
            </w:pPr>
            <w:del w:id="166" w:author="島内 美穂" w:date="2026-01-08T13:25:00Z" w16du:dateUtc="2026-01-08T04:25:00Z">
              <w:r w:rsidRPr="00B26783" w:rsidDel="00723A0F">
                <w:rPr>
                  <w:rFonts w:hint="eastAsia"/>
                  <w:sz w:val="22"/>
                  <w:szCs w:val="22"/>
                </w:rPr>
                <w:delText>ゴルフ場</w:delText>
              </w:r>
            </w:del>
          </w:p>
        </w:tc>
      </w:tr>
      <w:tr w:rsidR="00B26783" w:rsidRPr="00B26783" w:rsidDel="00723A0F" w14:paraId="1C40445C" w14:textId="2921B33A" w:rsidTr="00B26783">
        <w:trPr>
          <w:trHeight w:val="375"/>
          <w:del w:id="167" w:author="島内 美穂" w:date="2026-01-08T13:25:00Z"/>
        </w:trPr>
        <w:tc>
          <w:tcPr>
            <w:tcW w:w="1384" w:type="dxa"/>
            <w:noWrap/>
            <w:hideMark/>
          </w:tcPr>
          <w:p w14:paraId="19D3C3BA" w14:textId="19E84938" w:rsidR="00B26783" w:rsidRPr="00B26783" w:rsidDel="00723A0F" w:rsidRDefault="00B26783" w:rsidP="001A263B">
            <w:pPr>
              <w:widowControl/>
              <w:jc w:val="center"/>
              <w:rPr>
                <w:del w:id="168" w:author="島内 美穂" w:date="2026-01-08T13:25:00Z" w16du:dateUtc="2026-01-08T04:25:00Z"/>
                <w:sz w:val="22"/>
                <w:szCs w:val="22"/>
              </w:rPr>
            </w:pPr>
            <w:del w:id="169" w:author="島内 美穂" w:date="2026-01-08T13:25:00Z" w16du:dateUtc="2026-01-08T04:25:00Z">
              <w:r w:rsidRPr="00B26783" w:rsidDel="00723A0F">
                <w:rPr>
                  <w:sz w:val="22"/>
                  <w:szCs w:val="22"/>
                </w:rPr>
                <w:delText>153</w:delText>
              </w:r>
            </w:del>
          </w:p>
        </w:tc>
        <w:tc>
          <w:tcPr>
            <w:tcW w:w="7088" w:type="dxa"/>
            <w:noWrap/>
            <w:hideMark/>
          </w:tcPr>
          <w:p w14:paraId="6C087A14" w14:textId="60D366F5" w:rsidR="00B26783" w:rsidRPr="00B26783" w:rsidDel="00723A0F" w:rsidRDefault="00B26783" w:rsidP="001A263B">
            <w:pPr>
              <w:widowControl/>
              <w:rPr>
                <w:del w:id="170" w:author="島内 美穂" w:date="2026-01-08T13:25:00Z" w16du:dateUtc="2026-01-08T04:25:00Z"/>
                <w:sz w:val="22"/>
                <w:szCs w:val="22"/>
              </w:rPr>
            </w:pPr>
            <w:del w:id="171" w:author="島内 美穂" w:date="2026-01-08T13:25:00Z" w16du:dateUtc="2026-01-08T04:25:00Z">
              <w:r w:rsidRPr="00B26783" w:rsidDel="00723A0F">
                <w:rPr>
                  <w:rFonts w:hint="eastAsia"/>
                  <w:sz w:val="22"/>
                  <w:szCs w:val="22"/>
                </w:rPr>
                <w:delText>宿泊施設等</w:delText>
              </w:r>
            </w:del>
          </w:p>
        </w:tc>
      </w:tr>
      <w:tr w:rsidR="00B26783" w:rsidRPr="00B26783" w:rsidDel="00723A0F" w14:paraId="27D1BF76" w14:textId="5D99B999" w:rsidTr="00B26783">
        <w:trPr>
          <w:trHeight w:val="375"/>
          <w:del w:id="172" w:author="島内 美穂" w:date="2026-01-08T13:25:00Z"/>
        </w:trPr>
        <w:tc>
          <w:tcPr>
            <w:tcW w:w="1384" w:type="dxa"/>
            <w:noWrap/>
            <w:hideMark/>
          </w:tcPr>
          <w:p w14:paraId="688B30E5" w14:textId="59783EBA" w:rsidR="00B26783" w:rsidRPr="00B26783" w:rsidDel="00723A0F" w:rsidRDefault="00B26783" w:rsidP="001A263B">
            <w:pPr>
              <w:widowControl/>
              <w:jc w:val="center"/>
              <w:rPr>
                <w:del w:id="173" w:author="島内 美穂" w:date="2026-01-08T13:25:00Z" w16du:dateUtc="2026-01-08T04:25:00Z"/>
                <w:sz w:val="22"/>
                <w:szCs w:val="22"/>
              </w:rPr>
            </w:pPr>
            <w:del w:id="174" w:author="島内 美穂" w:date="2026-01-08T13:25:00Z" w16du:dateUtc="2026-01-08T04:25:00Z">
              <w:r w:rsidRPr="00B26783" w:rsidDel="00723A0F">
                <w:rPr>
                  <w:sz w:val="22"/>
                  <w:szCs w:val="22"/>
                </w:rPr>
                <w:delText>154</w:delText>
              </w:r>
            </w:del>
          </w:p>
        </w:tc>
        <w:tc>
          <w:tcPr>
            <w:tcW w:w="7088" w:type="dxa"/>
            <w:noWrap/>
            <w:hideMark/>
          </w:tcPr>
          <w:p w14:paraId="3EDFB93A" w14:textId="4D94B968" w:rsidR="00B26783" w:rsidRPr="00B26783" w:rsidDel="00723A0F" w:rsidRDefault="00B26783" w:rsidP="001A263B">
            <w:pPr>
              <w:widowControl/>
              <w:rPr>
                <w:del w:id="175" w:author="島内 美穂" w:date="2026-01-08T13:25:00Z" w16du:dateUtc="2026-01-08T04:25:00Z"/>
                <w:sz w:val="22"/>
                <w:szCs w:val="22"/>
              </w:rPr>
            </w:pPr>
            <w:del w:id="176" w:author="島内 美穂" w:date="2026-01-08T13:25:00Z" w16du:dateUtc="2026-01-08T04:25:00Z">
              <w:r w:rsidRPr="00B26783" w:rsidDel="00723A0F">
                <w:rPr>
                  <w:rFonts w:hint="eastAsia"/>
                  <w:sz w:val="22"/>
                  <w:szCs w:val="22"/>
                </w:rPr>
                <w:delText>その他サービス</w:delText>
              </w:r>
            </w:del>
          </w:p>
        </w:tc>
      </w:tr>
      <w:tr w:rsidR="00B26783" w:rsidRPr="00B26783" w:rsidDel="00723A0F" w14:paraId="007521F0" w14:textId="3AAFB7E6" w:rsidTr="00B26783">
        <w:trPr>
          <w:trHeight w:val="375"/>
          <w:del w:id="177" w:author="島内 美穂" w:date="2026-01-08T13:25:00Z"/>
        </w:trPr>
        <w:tc>
          <w:tcPr>
            <w:tcW w:w="1384" w:type="dxa"/>
            <w:noWrap/>
            <w:hideMark/>
          </w:tcPr>
          <w:p w14:paraId="34AAE018" w14:textId="4CA50219" w:rsidR="00B26783" w:rsidRPr="00B26783" w:rsidDel="00723A0F" w:rsidRDefault="00B26783" w:rsidP="001A263B">
            <w:pPr>
              <w:widowControl/>
              <w:jc w:val="center"/>
              <w:rPr>
                <w:del w:id="178" w:author="島内 美穂" w:date="2026-01-08T13:25:00Z" w16du:dateUtc="2026-01-08T04:25:00Z"/>
                <w:sz w:val="22"/>
                <w:szCs w:val="22"/>
              </w:rPr>
            </w:pPr>
            <w:del w:id="179" w:author="島内 美穂" w:date="2026-01-08T13:25:00Z" w16du:dateUtc="2026-01-08T04:25:00Z">
              <w:r w:rsidRPr="00B26783" w:rsidDel="00723A0F">
                <w:rPr>
                  <w:sz w:val="22"/>
                  <w:szCs w:val="22"/>
                </w:rPr>
                <w:delText>161</w:delText>
              </w:r>
            </w:del>
          </w:p>
        </w:tc>
        <w:tc>
          <w:tcPr>
            <w:tcW w:w="7088" w:type="dxa"/>
            <w:noWrap/>
            <w:hideMark/>
          </w:tcPr>
          <w:p w14:paraId="1A63C479" w14:textId="674E1CB2" w:rsidR="00B26783" w:rsidRPr="00B26783" w:rsidDel="00723A0F" w:rsidRDefault="00B26783" w:rsidP="001A263B">
            <w:pPr>
              <w:widowControl/>
              <w:rPr>
                <w:del w:id="180" w:author="島内 美穂" w:date="2026-01-08T13:25:00Z" w16du:dateUtc="2026-01-08T04:25:00Z"/>
                <w:sz w:val="22"/>
                <w:szCs w:val="22"/>
              </w:rPr>
            </w:pPr>
            <w:del w:id="181" w:author="島内 美穂" w:date="2026-01-08T13:25:00Z" w16du:dateUtc="2026-01-08T04:25:00Z">
              <w:r w:rsidRPr="00B26783" w:rsidDel="00723A0F">
                <w:rPr>
                  <w:rFonts w:hint="eastAsia"/>
                  <w:sz w:val="22"/>
                  <w:szCs w:val="22"/>
                </w:rPr>
                <w:delText>公共施設</w:delText>
              </w:r>
            </w:del>
          </w:p>
        </w:tc>
      </w:tr>
      <w:tr w:rsidR="00B26783" w:rsidRPr="00B26783" w:rsidDel="00723A0F" w14:paraId="78CCA092" w14:textId="2DFE3BFE" w:rsidTr="00B26783">
        <w:trPr>
          <w:trHeight w:val="375"/>
          <w:del w:id="182" w:author="島内 美穂" w:date="2026-01-08T13:25:00Z"/>
        </w:trPr>
        <w:tc>
          <w:tcPr>
            <w:tcW w:w="1384" w:type="dxa"/>
            <w:noWrap/>
            <w:hideMark/>
          </w:tcPr>
          <w:p w14:paraId="28A3AEB5" w14:textId="579DB949" w:rsidR="00B26783" w:rsidRPr="00B26783" w:rsidDel="00723A0F" w:rsidRDefault="00B26783" w:rsidP="001A263B">
            <w:pPr>
              <w:widowControl/>
              <w:jc w:val="center"/>
              <w:rPr>
                <w:del w:id="183" w:author="島内 美穂" w:date="2026-01-08T13:25:00Z" w16du:dateUtc="2026-01-08T04:25:00Z"/>
                <w:sz w:val="22"/>
                <w:szCs w:val="22"/>
              </w:rPr>
            </w:pPr>
            <w:del w:id="184" w:author="島内 美穂" w:date="2026-01-08T13:25:00Z" w16du:dateUtc="2026-01-08T04:25:00Z">
              <w:r w:rsidRPr="00B26783" w:rsidDel="00723A0F">
                <w:rPr>
                  <w:sz w:val="22"/>
                  <w:szCs w:val="22"/>
                </w:rPr>
                <w:delText>162</w:delText>
              </w:r>
            </w:del>
          </w:p>
        </w:tc>
        <w:tc>
          <w:tcPr>
            <w:tcW w:w="7088" w:type="dxa"/>
            <w:noWrap/>
            <w:hideMark/>
          </w:tcPr>
          <w:p w14:paraId="2A722A47" w14:textId="40739A96" w:rsidR="00B26783" w:rsidRPr="00B26783" w:rsidDel="00723A0F" w:rsidRDefault="00B26783" w:rsidP="001A263B">
            <w:pPr>
              <w:widowControl/>
              <w:rPr>
                <w:del w:id="185" w:author="島内 美穂" w:date="2026-01-08T13:25:00Z" w16du:dateUtc="2026-01-08T04:25:00Z"/>
                <w:sz w:val="22"/>
                <w:szCs w:val="22"/>
              </w:rPr>
            </w:pPr>
            <w:del w:id="186" w:author="島内 美穂" w:date="2026-01-08T13:25:00Z" w16du:dateUtc="2026-01-08T04:25:00Z">
              <w:r w:rsidRPr="00B26783" w:rsidDel="00723A0F">
                <w:rPr>
                  <w:rFonts w:hint="eastAsia"/>
                  <w:sz w:val="22"/>
                  <w:szCs w:val="22"/>
                </w:rPr>
                <w:delText>学校用地</w:delText>
              </w:r>
            </w:del>
          </w:p>
        </w:tc>
      </w:tr>
      <w:tr w:rsidR="00B26783" w:rsidRPr="00B26783" w:rsidDel="00723A0F" w14:paraId="1B5B1DA8" w14:textId="090F6C9C" w:rsidTr="00B26783">
        <w:trPr>
          <w:trHeight w:val="375"/>
          <w:del w:id="187" w:author="島内 美穂" w:date="2026-01-08T13:25:00Z"/>
        </w:trPr>
        <w:tc>
          <w:tcPr>
            <w:tcW w:w="1384" w:type="dxa"/>
            <w:noWrap/>
            <w:hideMark/>
          </w:tcPr>
          <w:p w14:paraId="5D390121" w14:textId="5CDC71B3" w:rsidR="00B26783" w:rsidRPr="00B26783" w:rsidDel="00723A0F" w:rsidRDefault="00B26783" w:rsidP="001A263B">
            <w:pPr>
              <w:widowControl/>
              <w:jc w:val="center"/>
              <w:rPr>
                <w:del w:id="188" w:author="島内 美穂" w:date="2026-01-08T13:25:00Z" w16du:dateUtc="2026-01-08T04:25:00Z"/>
                <w:sz w:val="22"/>
                <w:szCs w:val="22"/>
              </w:rPr>
            </w:pPr>
            <w:del w:id="189" w:author="島内 美穂" w:date="2026-01-08T13:25:00Z" w16du:dateUtc="2026-01-08T04:25:00Z">
              <w:r w:rsidRPr="00B26783" w:rsidDel="00723A0F">
                <w:rPr>
                  <w:sz w:val="22"/>
                  <w:szCs w:val="22"/>
                </w:rPr>
                <w:delText>163</w:delText>
              </w:r>
            </w:del>
          </w:p>
        </w:tc>
        <w:tc>
          <w:tcPr>
            <w:tcW w:w="7088" w:type="dxa"/>
            <w:noWrap/>
            <w:hideMark/>
          </w:tcPr>
          <w:p w14:paraId="6EED296D" w14:textId="55A3D42C" w:rsidR="00B26783" w:rsidRPr="00B26783" w:rsidDel="00723A0F" w:rsidRDefault="00B26783" w:rsidP="001A263B">
            <w:pPr>
              <w:widowControl/>
              <w:rPr>
                <w:del w:id="190" w:author="島内 美穂" w:date="2026-01-08T13:25:00Z" w16du:dateUtc="2026-01-08T04:25:00Z"/>
                <w:sz w:val="22"/>
                <w:szCs w:val="22"/>
              </w:rPr>
            </w:pPr>
            <w:del w:id="191" w:author="島内 美穂" w:date="2026-01-08T13:25:00Z" w16du:dateUtc="2026-01-08T04:25:00Z">
              <w:r w:rsidRPr="00B26783" w:rsidDel="00723A0F">
                <w:rPr>
                  <w:rFonts w:hint="eastAsia"/>
                  <w:sz w:val="22"/>
                  <w:szCs w:val="22"/>
                </w:rPr>
                <w:delText>公園・運動場</w:delText>
              </w:r>
            </w:del>
          </w:p>
        </w:tc>
      </w:tr>
      <w:tr w:rsidR="00B26783" w:rsidRPr="00B26783" w:rsidDel="00723A0F" w14:paraId="11737E83" w14:textId="7A7AD7DA" w:rsidTr="00B26783">
        <w:trPr>
          <w:trHeight w:val="375"/>
          <w:del w:id="192" w:author="島内 美穂" w:date="2026-01-08T13:25:00Z"/>
        </w:trPr>
        <w:tc>
          <w:tcPr>
            <w:tcW w:w="1384" w:type="dxa"/>
            <w:noWrap/>
            <w:hideMark/>
          </w:tcPr>
          <w:p w14:paraId="118D6E9B" w14:textId="688CF5FD" w:rsidR="00B26783" w:rsidRPr="00B26783" w:rsidDel="00723A0F" w:rsidRDefault="00B26783" w:rsidP="001A263B">
            <w:pPr>
              <w:widowControl/>
              <w:jc w:val="center"/>
              <w:rPr>
                <w:del w:id="193" w:author="島内 美穂" w:date="2026-01-08T13:25:00Z" w16du:dateUtc="2026-01-08T04:25:00Z"/>
                <w:sz w:val="22"/>
                <w:szCs w:val="22"/>
              </w:rPr>
            </w:pPr>
            <w:del w:id="194" w:author="島内 美穂" w:date="2026-01-08T13:25:00Z" w16du:dateUtc="2026-01-08T04:25:00Z">
              <w:r w:rsidRPr="00B26783" w:rsidDel="00723A0F">
                <w:rPr>
                  <w:sz w:val="22"/>
                  <w:szCs w:val="22"/>
                </w:rPr>
                <w:delText>164</w:delText>
              </w:r>
            </w:del>
          </w:p>
        </w:tc>
        <w:tc>
          <w:tcPr>
            <w:tcW w:w="7088" w:type="dxa"/>
            <w:noWrap/>
            <w:hideMark/>
          </w:tcPr>
          <w:p w14:paraId="79D8E91A" w14:textId="7AF3EA92" w:rsidR="00B26783" w:rsidRPr="00B26783" w:rsidDel="00723A0F" w:rsidRDefault="00B26783" w:rsidP="001A263B">
            <w:pPr>
              <w:widowControl/>
              <w:rPr>
                <w:del w:id="195" w:author="島内 美穂" w:date="2026-01-08T13:25:00Z" w16du:dateUtc="2026-01-08T04:25:00Z"/>
                <w:sz w:val="22"/>
                <w:szCs w:val="22"/>
              </w:rPr>
            </w:pPr>
            <w:del w:id="196" w:author="島内 美穂" w:date="2026-01-08T13:25:00Z" w16du:dateUtc="2026-01-08T04:25:00Z">
              <w:r w:rsidRPr="00B26783" w:rsidDel="00723A0F">
                <w:rPr>
                  <w:rFonts w:hint="eastAsia"/>
                  <w:sz w:val="22"/>
                  <w:szCs w:val="22"/>
                </w:rPr>
                <w:delText>その他公共施設</w:delText>
              </w:r>
            </w:del>
          </w:p>
        </w:tc>
      </w:tr>
      <w:tr w:rsidR="00B26783" w:rsidRPr="00B26783" w:rsidDel="00723A0F" w14:paraId="588E49E2" w14:textId="2B9CBA1C" w:rsidTr="00B26783">
        <w:trPr>
          <w:trHeight w:val="375"/>
          <w:del w:id="197" w:author="島内 美穂" w:date="2026-01-08T13:25:00Z"/>
        </w:trPr>
        <w:tc>
          <w:tcPr>
            <w:tcW w:w="1384" w:type="dxa"/>
            <w:noWrap/>
            <w:hideMark/>
          </w:tcPr>
          <w:p w14:paraId="16C92901" w14:textId="04FB578C" w:rsidR="00B26783" w:rsidRPr="00B26783" w:rsidDel="00723A0F" w:rsidRDefault="00B26783" w:rsidP="001A263B">
            <w:pPr>
              <w:widowControl/>
              <w:jc w:val="center"/>
              <w:rPr>
                <w:del w:id="198" w:author="島内 美穂" w:date="2026-01-08T13:25:00Z" w16du:dateUtc="2026-01-08T04:25:00Z"/>
                <w:sz w:val="22"/>
                <w:szCs w:val="22"/>
              </w:rPr>
            </w:pPr>
            <w:del w:id="199" w:author="島内 美穂" w:date="2026-01-08T13:25:00Z" w16du:dateUtc="2026-01-08T04:25:00Z">
              <w:r w:rsidRPr="00B26783" w:rsidDel="00723A0F">
                <w:rPr>
                  <w:sz w:val="22"/>
                  <w:szCs w:val="22"/>
                </w:rPr>
                <w:delText>171</w:delText>
              </w:r>
            </w:del>
          </w:p>
        </w:tc>
        <w:tc>
          <w:tcPr>
            <w:tcW w:w="7088" w:type="dxa"/>
            <w:noWrap/>
            <w:hideMark/>
          </w:tcPr>
          <w:p w14:paraId="3E36D4CB" w14:textId="5A207E5E" w:rsidR="00B26783" w:rsidRPr="00B26783" w:rsidDel="00723A0F" w:rsidRDefault="00B26783" w:rsidP="001A263B">
            <w:pPr>
              <w:widowControl/>
              <w:rPr>
                <w:del w:id="200" w:author="島内 美穂" w:date="2026-01-08T13:25:00Z" w16du:dateUtc="2026-01-08T04:25:00Z"/>
                <w:sz w:val="22"/>
                <w:szCs w:val="22"/>
              </w:rPr>
            </w:pPr>
            <w:del w:id="201" w:author="島内 美穂" w:date="2026-01-08T13:25:00Z" w16du:dateUtc="2026-01-08T04:25:00Z">
              <w:r w:rsidRPr="00B26783" w:rsidDel="00723A0F">
                <w:rPr>
                  <w:rFonts w:hint="eastAsia"/>
                  <w:sz w:val="22"/>
                  <w:szCs w:val="22"/>
                </w:rPr>
                <w:delText>植林</w:delText>
              </w:r>
            </w:del>
          </w:p>
        </w:tc>
      </w:tr>
      <w:tr w:rsidR="00B26783" w:rsidRPr="00B26783" w:rsidDel="00723A0F" w14:paraId="76451C57" w14:textId="50049C15" w:rsidTr="00B26783">
        <w:trPr>
          <w:trHeight w:val="375"/>
          <w:del w:id="202" w:author="島内 美穂" w:date="2026-01-08T13:25:00Z"/>
        </w:trPr>
        <w:tc>
          <w:tcPr>
            <w:tcW w:w="1384" w:type="dxa"/>
            <w:noWrap/>
            <w:hideMark/>
          </w:tcPr>
          <w:p w14:paraId="65B550A5" w14:textId="301EF982" w:rsidR="00B26783" w:rsidRPr="00B26783" w:rsidDel="00723A0F" w:rsidRDefault="00B26783" w:rsidP="001A263B">
            <w:pPr>
              <w:widowControl/>
              <w:jc w:val="center"/>
              <w:rPr>
                <w:del w:id="203" w:author="島内 美穂" w:date="2026-01-08T13:25:00Z" w16du:dateUtc="2026-01-08T04:25:00Z"/>
                <w:sz w:val="22"/>
                <w:szCs w:val="22"/>
              </w:rPr>
            </w:pPr>
            <w:del w:id="204" w:author="島内 美穂" w:date="2026-01-08T13:25:00Z" w16du:dateUtc="2026-01-08T04:25:00Z">
              <w:r w:rsidRPr="00B26783" w:rsidDel="00723A0F">
                <w:rPr>
                  <w:sz w:val="22"/>
                  <w:szCs w:val="22"/>
                </w:rPr>
                <w:delText>191</w:delText>
              </w:r>
            </w:del>
          </w:p>
        </w:tc>
        <w:tc>
          <w:tcPr>
            <w:tcW w:w="7088" w:type="dxa"/>
            <w:noWrap/>
            <w:hideMark/>
          </w:tcPr>
          <w:p w14:paraId="77E3B935" w14:textId="2B2BF28C" w:rsidR="00B26783" w:rsidRPr="00B26783" w:rsidDel="00723A0F" w:rsidRDefault="00B26783" w:rsidP="001A263B">
            <w:pPr>
              <w:widowControl/>
              <w:rPr>
                <w:del w:id="205" w:author="島内 美穂" w:date="2026-01-08T13:25:00Z" w16du:dateUtc="2026-01-08T04:25:00Z"/>
                <w:sz w:val="22"/>
                <w:szCs w:val="22"/>
              </w:rPr>
            </w:pPr>
            <w:del w:id="206" w:author="島内 美穂" w:date="2026-01-08T13:25:00Z" w16du:dateUtc="2026-01-08T04:25:00Z">
              <w:r w:rsidRPr="00B26783" w:rsidDel="00723A0F">
                <w:rPr>
                  <w:rFonts w:hint="eastAsia"/>
                  <w:sz w:val="22"/>
                  <w:szCs w:val="22"/>
                </w:rPr>
                <w:delText>露天資材置場</w:delText>
              </w:r>
            </w:del>
          </w:p>
        </w:tc>
      </w:tr>
      <w:tr w:rsidR="00B26783" w:rsidRPr="00B26783" w:rsidDel="00723A0F" w14:paraId="1CC5F863" w14:textId="55EEF5AF" w:rsidTr="00B26783">
        <w:trPr>
          <w:trHeight w:val="375"/>
          <w:del w:id="207" w:author="島内 美穂" w:date="2026-01-08T13:25:00Z"/>
        </w:trPr>
        <w:tc>
          <w:tcPr>
            <w:tcW w:w="1384" w:type="dxa"/>
            <w:noWrap/>
            <w:hideMark/>
          </w:tcPr>
          <w:p w14:paraId="545D19A2" w14:textId="6DD254EE" w:rsidR="00B26783" w:rsidRPr="00B26783" w:rsidDel="00723A0F" w:rsidRDefault="00B26783" w:rsidP="001A263B">
            <w:pPr>
              <w:widowControl/>
              <w:jc w:val="center"/>
              <w:rPr>
                <w:del w:id="208" w:author="島内 美穂" w:date="2026-01-08T13:25:00Z" w16du:dateUtc="2026-01-08T04:25:00Z"/>
                <w:sz w:val="22"/>
                <w:szCs w:val="22"/>
              </w:rPr>
            </w:pPr>
            <w:del w:id="209" w:author="島内 美穂" w:date="2026-01-08T13:25:00Z" w16du:dateUtc="2026-01-08T04:25:00Z">
              <w:r w:rsidRPr="00B26783" w:rsidDel="00723A0F">
                <w:rPr>
                  <w:sz w:val="22"/>
                  <w:szCs w:val="22"/>
                </w:rPr>
                <w:delText>192</w:delText>
              </w:r>
            </w:del>
          </w:p>
        </w:tc>
        <w:tc>
          <w:tcPr>
            <w:tcW w:w="7088" w:type="dxa"/>
            <w:noWrap/>
            <w:hideMark/>
          </w:tcPr>
          <w:p w14:paraId="12AD4893" w14:textId="5E895782" w:rsidR="00B26783" w:rsidRPr="00B26783" w:rsidDel="00723A0F" w:rsidRDefault="00B26783" w:rsidP="001A263B">
            <w:pPr>
              <w:widowControl/>
              <w:rPr>
                <w:del w:id="210" w:author="島内 美穂" w:date="2026-01-08T13:25:00Z" w16du:dateUtc="2026-01-08T04:25:00Z"/>
                <w:sz w:val="22"/>
                <w:szCs w:val="22"/>
              </w:rPr>
            </w:pPr>
            <w:del w:id="211" w:author="島内 美穂" w:date="2026-01-08T13:25:00Z" w16du:dateUtc="2026-01-08T04:25:00Z">
              <w:r w:rsidRPr="00B26783" w:rsidDel="00723A0F">
                <w:rPr>
                  <w:rFonts w:hint="eastAsia"/>
                  <w:sz w:val="22"/>
                  <w:szCs w:val="22"/>
                </w:rPr>
                <w:delText>露天駐車場</w:delText>
              </w:r>
            </w:del>
          </w:p>
        </w:tc>
      </w:tr>
      <w:tr w:rsidR="00B26783" w:rsidRPr="00B26783" w:rsidDel="00723A0F" w14:paraId="3D4B5C30" w14:textId="16632A99" w:rsidTr="00B26783">
        <w:trPr>
          <w:trHeight w:val="375"/>
          <w:del w:id="212" w:author="島内 美穂" w:date="2026-01-08T13:25:00Z"/>
        </w:trPr>
        <w:tc>
          <w:tcPr>
            <w:tcW w:w="1384" w:type="dxa"/>
            <w:noWrap/>
            <w:hideMark/>
          </w:tcPr>
          <w:p w14:paraId="71D69E4A" w14:textId="75FB9D05" w:rsidR="00B26783" w:rsidRPr="00B26783" w:rsidDel="00723A0F" w:rsidRDefault="00B26783" w:rsidP="001A263B">
            <w:pPr>
              <w:widowControl/>
              <w:jc w:val="center"/>
              <w:rPr>
                <w:del w:id="213" w:author="島内 美穂" w:date="2026-01-08T13:25:00Z" w16du:dateUtc="2026-01-08T04:25:00Z"/>
                <w:sz w:val="22"/>
                <w:szCs w:val="22"/>
              </w:rPr>
            </w:pPr>
            <w:del w:id="214" w:author="島内 美穂" w:date="2026-01-08T13:25:00Z" w16du:dateUtc="2026-01-08T04:25:00Z">
              <w:r w:rsidRPr="00B26783" w:rsidDel="00723A0F">
                <w:rPr>
                  <w:sz w:val="22"/>
                  <w:szCs w:val="22"/>
                </w:rPr>
                <w:delText>999</w:delText>
              </w:r>
            </w:del>
          </w:p>
        </w:tc>
        <w:tc>
          <w:tcPr>
            <w:tcW w:w="7088" w:type="dxa"/>
            <w:noWrap/>
            <w:hideMark/>
          </w:tcPr>
          <w:p w14:paraId="51838327" w14:textId="7EBC3C53" w:rsidR="00B26783" w:rsidRPr="00B26783" w:rsidDel="00723A0F" w:rsidRDefault="00B26783" w:rsidP="001A263B">
            <w:pPr>
              <w:widowControl/>
              <w:rPr>
                <w:del w:id="215" w:author="島内 美穂" w:date="2026-01-08T13:25:00Z" w16du:dateUtc="2026-01-08T04:25:00Z"/>
                <w:sz w:val="22"/>
                <w:szCs w:val="22"/>
              </w:rPr>
            </w:pPr>
            <w:del w:id="216" w:author="島内 美穂" w:date="2026-01-08T13:25:00Z" w16du:dateUtc="2026-01-08T04:25:00Z">
              <w:r w:rsidRPr="00B26783" w:rsidDel="00723A0F">
                <w:rPr>
                  <w:rFonts w:hint="eastAsia"/>
                  <w:sz w:val="22"/>
                  <w:szCs w:val="22"/>
                </w:rPr>
                <w:delText>調査中</w:delText>
              </w:r>
            </w:del>
          </w:p>
        </w:tc>
      </w:tr>
    </w:tbl>
    <w:p w14:paraId="0F1C824B" w14:textId="7565FF87" w:rsidR="00B26783" w:rsidRPr="00B26783" w:rsidDel="00723A0F" w:rsidRDefault="00B26783" w:rsidP="00B26783">
      <w:pPr>
        <w:widowControl/>
        <w:rPr>
          <w:del w:id="217" w:author="島内 美穂" w:date="2026-01-08T13:25:00Z" w16du:dateUtc="2026-01-08T04:25:00Z"/>
          <w:sz w:val="22"/>
          <w:szCs w:val="22"/>
        </w:rPr>
      </w:pPr>
    </w:p>
    <w:p w14:paraId="53BF3D74" w14:textId="1F2C1541" w:rsidR="00C247A2" w:rsidDel="00723A0F" w:rsidRDefault="00C247A2">
      <w:pPr>
        <w:widowControl/>
        <w:suppressAutoHyphens w:val="0"/>
        <w:kinsoku/>
        <w:wordWrap/>
        <w:overflowPunct/>
        <w:autoSpaceDE/>
        <w:autoSpaceDN/>
        <w:adjustRightInd/>
        <w:spacing w:after="160" w:line="259" w:lineRule="auto"/>
        <w:textAlignment w:val="auto"/>
        <w:rPr>
          <w:del w:id="218" w:author="島内 美穂" w:date="2026-01-08T13:25:00Z" w16du:dateUtc="2026-01-08T04:25:00Z"/>
          <w:sz w:val="22"/>
          <w:szCs w:val="22"/>
        </w:rPr>
      </w:pPr>
      <w:del w:id="219" w:author="島内 美穂" w:date="2026-01-08T13:25:00Z" w16du:dateUtc="2026-01-08T04:25:00Z">
        <w:r w:rsidDel="00723A0F">
          <w:rPr>
            <w:sz w:val="22"/>
            <w:szCs w:val="22"/>
          </w:rPr>
          <w:br w:type="page"/>
        </w:r>
      </w:del>
    </w:p>
    <w:p w14:paraId="6AA56C8C" w14:textId="79382FAF" w:rsidR="00B26783" w:rsidDel="00723A0F" w:rsidRDefault="00B26783" w:rsidP="00B26783">
      <w:pPr>
        <w:widowControl/>
        <w:rPr>
          <w:del w:id="220" w:author="島内 美穂" w:date="2026-01-08T13:25:00Z" w16du:dateUtc="2026-01-08T04:25:00Z"/>
          <w:sz w:val="22"/>
          <w:szCs w:val="22"/>
        </w:rPr>
      </w:pPr>
    </w:p>
    <w:p w14:paraId="674215CB" w14:textId="01041ED3" w:rsidR="00B26783" w:rsidRPr="00B26783" w:rsidDel="00723A0F" w:rsidRDefault="00B26783" w:rsidP="00B26783">
      <w:pPr>
        <w:widowControl/>
        <w:rPr>
          <w:del w:id="221" w:author="島内 美穂" w:date="2026-01-08T13:25:00Z" w16du:dateUtc="2026-01-08T04:25:00Z"/>
          <w:sz w:val="22"/>
          <w:szCs w:val="22"/>
        </w:rPr>
      </w:pPr>
      <w:del w:id="222" w:author="島内 美穂" w:date="2026-01-08T13:25:00Z" w16du:dateUtc="2026-01-08T04:25:00Z">
        <w:r w:rsidRPr="00B26783" w:rsidDel="00723A0F">
          <w:rPr>
            <w:rFonts w:hint="eastAsia"/>
            <w:sz w:val="22"/>
            <w:szCs w:val="22"/>
          </w:rPr>
          <w:delText>②　農振法区分</w:delText>
        </w:r>
      </w:del>
    </w:p>
    <w:tbl>
      <w:tblPr>
        <w:tblStyle w:val="a8"/>
        <w:tblW w:w="0" w:type="auto"/>
        <w:tblLook w:val="04A0" w:firstRow="1" w:lastRow="0" w:firstColumn="1" w:lastColumn="0" w:noHBand="0" w:noVBand="1"/>
      </w:tblPr>
      <w:tblGrid>
        <w:gridCol w:w="1384"/>
        <w:gridCol w:w="7088"/>
      </w:tblGrid>
      <w:tr w:rsidR="00B26783" w:rsidRPr="00B26783" w:rsidDel="00723A0F" w14:paraId="7F51B4F5" w14:textId="130F9B59" w:rsidTr="00B26783">
        <w:trPr>
          <w:trHeight w:val="375"/>
          <w:del w:id="223" w:author="島内 美穂" w:date="2026-01-08T13:25:00Z"/>
        </w:trPr>
        <w:tc>
          <w:tcPr>
            <w:tcW w:w="1384" w:type="dxa"/>
            <w:shd w:val="clear" w:color="auto" w:fill="D9D9D9"/>
            <w:noWrap/>
          </w:tcPr>
          <w:p w14:paraId="6D4AEBE7" w14:textId="4537ECFE" w:rsidR="00B26783" w:rsidRPr="00B26783" w:rsidDel="00723A0F" w:rsidRDefault="00B26783" w:rsidP="001A263B">
            <w:pPr>
              <w:widowControl/>
              <w:jc w:val="center"/>
              <w:rPr>
                <w:del w:id="224" w:author="島内 美穂" w:date="2026-01-08T13:25:00Z" w16du:dateUtc="2026-01-08T04:25:00Z"/>
                <w:sz w:val="22"/>
                <w:szCs w:val="22"/>
              </w:rPr>
            </w:pPr>
            <w:del w:id="225" w:author="島内 美穂" w:date="2026-01-08T13:25:00Z" w16du:dateUtc="2026-01-08T04:25:00Z">
              <w:r w:rsidRPr="00B26783" w:rsidDel="00723A0F">
                <w:rPr>
                  <w:rFonts w:hint="eastAsia"/>
                  <w:sz w:val="22"/>
                  <w:szCs w:val="22"/>
                </w:rPr>
                <w:delText>コード</w:delText>
              </w:r>
            </w:del>
          </w:p>
        </w:tc>
        <w:tc>
          <w:tcPr>
            <w:tcW w:w="7088" w:type="dxa"/>
            <w:shd w:val="clear" w:color="auto" w:fill="D9D9D9"/>
            <w:noWrap/>
          </w:tcPr>
          <w:p w14:paraId="6E48F0FB" w14:textId="3F9D5D43" w:rsidR="00B26783" w:rsidRPr="00B26783" w:rsidDel="00723A0F" w:rsidRDefault="00B26783" w:rsidP="001A263B">
            <w:pPr>
              <w:widowControl/>
              <w:jc w:val="center"/>
              <w:rPr>
                <w:del w:id="226" w:author="島内 美穂" w:date="2026-01-08T13:25:00Z" w16du:dateUtc="2026-01-08T04:25:00Z"/>
                <w:sz w:val="22"/>
                <w:szCs w:val="22"/>
              </w:rPr>
            </w:pPr>
            <w:del w:id="227" w:author="島内 美穂" w:date="2026-01-08T13:25:00Z" w16du:dateUtc="2026-01-08T04:25:00Z">
              <w:r w:rsidRPr="00B26783" w:rsidDel="00723A0F">
                <w:rPr>
                  <w:rFonts w:hint="eastAsia"/>
                  <w:sz w:val="22"/>
                  <w:szCs w:val="22"/>
                </w:rPr>
                <w:delText>名称</w:delText>
              </w:r>
            </w:del>
          </w:p>
        </w:tc>
      </w:tr>
      <w:tr w:rsidR="00B26783" w:rsidRPr="00B26783" w:rsidDel="00723A0F" w14:paraId="62EFBE44" w14:textId="1A449C9A" w:rsidTr="00B26783">
        <w:trPr>
          <w:trHeight w:val="375"/>
          <w:del w:id="228" w:author="島内 美穂" w:date="2026-01-08T13:25:00Z"/>
        </w:trPr>
        <w:tc>
          <w:tcPr>
            <w:tcW w:w="1384" w:type="dxa"/>
            <w:noWrap/>
            <w:hideMark/>
          </w:tcPr>
          <w:p w14:paraId="7C980ADE" w14:textId="75DA0A03" w:rsidR="00B26783" w:rsidRPr="00B26783" w:rsidDel="00723A0F" w:rsidRDefault="00B26783" w:rsidP="001A263B">
            <w:pPr>
              <w:widowControl/>
              <w:jc w:val="center"/>
              <w:rPr>
                <w:del w:id="229" w:author="島内 美穂" w:date="2026-01-08T13:25:00Z" w16du:dateUtc="2026-01-08T04:25:00Z"/>
                <w:sz w:val="22"/>
                <w:szCs w:val="22"/>
              </w:rPr>
            </w:pPr>
            <w:del w:id="230" w:author="島内 美穂" w:date="2026-01-08T13:25:00Z" w16du:dateUtc="2026-01-08T04:25:00Z">
              <w:r w:rsidRPr="00B26783" w:rsidDel="00723A0F">
                <w:rPr>
                  <w:sz w:val="22"/>
                  <w:szCs w:val="22"/>
                </w:rPr>
                <w:delText>0</w:delText>
              </w:r>
            </w:del>
          </w:p>
        </w:tc>
        <w:tc>
          <w:tcPr>
            <w:tcW w:w="7088" w:type="dxa"/>
            <w:noWrap/>
            <w:hideMark/>
          </w:tcPr>
          <w:p w14:paraId="6FE5EE31" w14:textId="6205F994" w:rsidR="00B26783" w:rsidRPr="00B26783" w:rsidDel="00723A0F" w:rsidRDefault="00B26783" w:rsidP="001A263B">
            <w:pPr>
              <w:widowControl/>
              <w:rPr>
                <w:del w:id="231" w:author="島内 美穂" w:date="2026-01-08T13:25:00Z" w16du:dateUtc="2026-01-08T04:25:00Z"/>
                <w:sz w:val="22"/>
                <w:szCs w:val="22"/>
              </w:rPr>
            </w:pPr>
            <w:del w:id="232" w:author="島内 美穂" w:date="2026-01-08T13:25:00Z" w16du:dateUtc="2026-01-08T04:25:00Z">
              <w:r w:rsidRPr="00B26783" w:rsidDel="00723A0F">
                <w:rPr>
                  <w:rFonts w:hint="eastAsia"/>
                  <w:sz w:val="22"/>
                  <w:szCs w:val="22"/>
                </w:rPr>
                <w:delText>（設定なし）</w:delText>
              </w:r>
            </w:del>
          </w:p>
        </w:tc>
      </w:tr>
      <w:tr w:rsidR="00B26783" w:rsidRPr="00B26783" w:rsidDel="00723A0F" w14:paraId="2E4CA8EE" w14:textId="49339D6C" w:rsidTr="00B26783">
        <w:trPr>
          <w:trHeight w:val="375"/>
          <w:del w:id="233" w:author="島内 美穂" w:date="2026-01-08T13:25:00Z"/>
        </w:trPr>
        <w:tc>
          <w:tcPr>
            <w:tcW w:w="1384" w:type="dxa"/>
            <w:noWrap/>
            <w:hideMark/>
          </w:tcPr>
          <w:p w14:paraId="22632945" w14:textId="73B070E2" w:rsidR="00B26783" w:rsidRPr="00B26783" w:rsidDel="00723A0F" w:rsidRDefault="00B26783" w:rsidP="001A263B">
            <w:pPr>
              <w:widowControl/>
              <w:jc w:val="center"/>
              <w:rPr>
                <w:del w:id="234" w:author="島内 美穂" w:date="2026-01-08T13:25:00Z" w16du:dateUtc="2026-01-08T04:25:00Z"/>
                <w:sz w:val="22"/>
                <w:szCs w:val="22"/>
              </w:rPr>
            </w:pPr>
            <w:del w:id="235" w:author="島内 美穂" w:date="2026-01-08T13:25:00Z" w16du:dateUtc="2026-01-08T04:25:00Z">
              <w:r w:rsidRPr="00B26783" w:rsidDel="00723A0F">
                <w:rPr>
                  <w:sz w:val="22"/>
                  <w:szCs w:val="22"/>
                </w:rPr>
                <w:delText>1</w:delText>
              </w:r>
            </w:del>
          </w:p>
        </w:tc>
        <w:tc>
          <w:tcPr>
            <w:tcW w:w="7088" w:type="dxa"/>
            <w:noWrap/>
            <w:hideMark/>
          </w:tcPr>
          <w:p w14:paraId="51330B7D" w14:textId="1787A0E1" w:rsidR="00B26783" w:rsidRPr="00B26783" w:rsidDel="00723A0F" w:rsidRDefault="00B26783" w:rsidP="001A263B">
            <w:pPr>
              <w:widowControl/>
              <w:rPr>
                <w:del w:id="236" w:author="島内 美穂" w:date="2026-01-08T13:25:00Z" w16du:dateUtc="2026-01-08T04:25:00Z"/>
                <w:sz w:val="22"/>
                <w:szCs w:val="22"/>
              </w:rPr>
            </w:pPr>
            <w:del w:id="237" w:author="島内 美穂" w:date="2026-01-08T13:25:00Z" w16du:dateUtc="2026-01-08T04:25:00Z">
              <w:r w:rsidRPr="00B26783" w:rsidDel="00723A0F">
                <w:rPr>
                  <w:rFonts w:hint="eastAsia"/>
                  <w:sz w:val="22"/>
                  <w:szCs w:val="22"/>
                </w:rPr>
                <w:delText>農振地域・農用地区域</w:delText>
              </w:r>
            </w:del>
          </w:p>
        </w:tc>
      </w:tr>
      <w:tr w:rsidR="00B26783" w:rsidRPr="00B26783" w:rsidDel="00723A0F" w14:paraId="508498D0" w14:textId="4BC69D22" w:rsidTr="00B26783">
        <w:trPr>
          <w:trHeight w:val="375"/>
          <w:del w:id="238" w:author="島内 美穂" w:date="2026-01-08T13:25:00Z"/>
        </w:trPr>
        <w:tc>
          <w:tcPr>
            <w:tcW w:w="1384" w:type="dxa"/>
            <w:noWrap/>
            <w:hideMark/>
          </w:tcPr>
          <w:p w14:paraId="4DF9893A" w14:textId="7AF3F97C" w:rsidR="00B26783" w:rsidRPr="00B26783" w:rsidDel="00723A0F" w:rsidRDefault="00B26783" w:rsidP="001A263B">
            <w:pPr>
              <w:widowControl/>
              <w:jc w:val="center"/>
              <w:rPr>
                <w:del w:id="239" w:author="島内 美穂" w:date="2026-01-08T13:25:00Z" w16du:dateUtc="2026-01-08T04:25:00Z"/>
                <w:sz w:val="22"/>
                <w:szCs w:val="22"/>
              </w:rPr>
            </w:pPr>
            <w:del w:id="240" w:author="島内 美穂" w:date="2026-01-08T13:25:00Z" w16du:dateUtc="2026-01-08T04:25:00Z">
              <w:r w:rsidRPr="00B26783" w:rsidDel="00723A0F">
                <w:rPr>
                  <w:sz w:val="22"/>
                  <w:szCs w:val="22"/>
                </w:rPr>
                <w:delText>2</w:delText>
              </w:r>
            </w:del>
          </w:p>
        </w:tc>
        <w:tc>
          <w:tcPr>
            <w:tcW w:w="7088" w:type="dxa"/>
            <w:noWrap/>
            <w:hideMark/>
          </w:tcPr>
          <w:p w14:paraId="79125CF2" w14:textId="15788658" w:rsidR="00B26783" w:rsidRPr="00B26783" w:rsidDel="00723A0F" w:rsidRDefault="00B26783" w:rsidP="001A263B">
            <w:pPr>
              <w:widowControl/>
              <w:rPr>
                <w:del w:id="241" w:author="島内 美穂" w:date="2026-01-08T13:25:00Z" w16du:dateUtc="2026-01-08T04:25:00Z"/>
                <w:sz w:val="22"/>
                <w:szCs w:val="22"/>
              </w:rPr>
            </w:pPr>
            <w:del w:id="242" w:author="島内 美穂" w:date="2026-01-08T13:25:00Z" w16du:dateUtc="2026-01-08T04:25:00Z">
              <w:r w:rsidRPr="00B26783" w:rsidDel="00723A0F">
                <w:rPr>
                  <w:rFonts w:hint="eastAsia"/>
                  <w:sz w:val="22"/>
                  <w:szCs w:val="22"/>
                </w:rPr>
                <w:delText>農振地域・農用地区域外</w:delText>
              </w:r>
            </w:del>
          </w:p>
        </w:tc>
      </w:tr>
      <w:tr w:rsidR="00B26783" w:rsidRPr="00B26783" w:rsidDel="00723A0F" w14:paraId="2160AD21" w14:textId="42CD18F3" w:rsidTr="00B26783">
        <w:trPr>
          <w:trHeight w:val="375"/>
          <w:del w:id="243" w:author="島内 美穂" w:date="2026-01-08T13:25:00Z"/>
        </w:trPr>
        <w:tc>
          <w:tcPr>
            <w:tcW w:w="1384" w:type="dxa"/>
            <w:noWrap/>
            <w:hideMark/>
          </w:tcPr>
          <w:p w14:paraId="09E748CB" w14:textId="5F147053" w:rsidR="00B26783" w:rsidRPr="00B26783" w:rsidDel="00723A0F" w:rsidRDefault="00B26783" w:rsidP="001A263B">
            <w:pPr>
              <w:widowControl/>
              <w:jc w:val="center"/>
              <w:rPr>
                <w:del w:id="244" w:author="島内 美穂" w:date="2026-01-08T13:25:00Z" w16du:dateUtc="2026-01-08T04:25:00Z"/>
                <w:sz w:val="22"/>
                <w:szCs w:val="22"/>
              </w:rPr>
            </w:pPr>
            <w:del w:id="245" w:author="島内 美穂" w:date="2026-01-08T13:25:00Z" w16du:dateUtc="2026-01-08T04:25:00Z">
              <w:r w:rsidRPr="00B26783" w:rsidDel="00723A0F">
                <w:rPr>
                  <w:sz w:val="22"/>
                  <w:szCs w:val="22"/>
                </w:rPr>
                <w:delText>3</w:delText>
              </w:r>
            </w:del>
          </w:p>
        </w:tc>
        <w:tc>
          <w:tcPr>
            <w:tcW w:w="7088" w:type="dxa"/>
            <w:noWrap/>
            <w:hideMark/>
          </w:tcPr>
          <w:p w14:paraId="08E05670" w14:textId="03392856" w:rsidR="00B26783" w:rsidRPr="00B26783" w:rsidDel="00723A0F" w:rsidRDefault="00B26783" w:rsidP="001A263B">
            <w:pPr>
              <w:widowControl/>
              <w:rPr>
                <w:del w:id="246" w:author="島内 美穂" w:date="2026-01-08T13:25:00Z" w16du:dateUtc="2026-01-08T04:25:00Z"/>
                <w:sz w:val="22"/>
                <w:szCs w:val="22"/>
              </w:rPr>
            </w:pPr>
            <w:del w:id="247" w:author="島内 美穂" w:date="2026-01-08T13:25:00Z" w16du:dateUtc="2026-01-08T04:25:00Z">
              <w:r w:rsidRPr="00B26783" w:rsidDel="00723A0F">
                <w:rPr>
                  <w:rFonts w:hint="eastAsia"/>
                  <w:sz w:val="22"/>
                  <w:szCs w:val="22"/>
                </w:rPr>
                <w:delText>農振地域外</w:delText>
              </w:r>
            </w:del>
          </w:p>
        </w:tc>
      </w:tr>
      <w:tr w:rsidR="00B26783" w:rsidRPr="00B26783" w:rsidDel="00723A0F" w14:paraId="39412B24" w14:textId="1EA293CE" w:rsidTr="00B26783">
        <w:trPr>
          <w:trHeight w:val="375"/>
          <w:del w:id="248" w:author="島内 美穂" w:date="2026-01-08T13:25:00Z"/>
        </w:trPr>
        <w:tc>
          <w:tcPr>
            <w:tcW w:w="1384" w:type="dxa"/>
            <w:noWrap/>
            <w:hideMark/>
          </w:tcPr>
          <w:p w14:paraId="14DE856F" w14:textId="10A9C0C5" w:rsidR="00B26783" w:rsidRPr="00B26783" w:rsidDel="00723A0F" w:rsidRDefault="00B26783" w:rsidP="001A263B">
            <w:pPr>
              <w:widowControl/>
              <w:jc w:val="center"/>
              <w:rPr>
                <w:del w:id="249" w:author="島内 美穂" w:date="2026-01-08T13:25:00Z" w16du:dateUtc="2026-01-08T04:25:00Z"/>
                <w:sz w:val="22"/>
                <w:szCs w:val="22"/>
              </w:rPr>
            </w:pPr>
            <w:del w:id="250" w:author="島内 美穂" w:date="2026-01-08T13:25:00Z" w16du:dateUtc="2026-01-08T04:25:00Z">
              <w:r w:rsidRPr="00B26783" w:rsidDel="00723A0F">
                <w:rPr>
                  <w:sz w:val="22"/>
                  <w:szCs w:val="22"/>
                </w:rPr>
                <w:delText>5</w:delText>
              </w:r>
            </w:del>
          </w:p>
        </w:tc>
        <w:tc>
          <w:tcPr>
            <w:tcW w:w="7088" w:type="dxa"/>
            <w:noWrap/>
            <w:hideMark/>
          </w:tcPr>
          <w:p w14:paraId="37B1C0E0" w14:textId="64369FF0" w:rsidR="00B26783" w:rsidRPr="00B26783" w:rsidDel="00723A0F" w:rsidRDefault="00B26783" w:rsidP="001A263B">
            <w:pPr>
              <w:widowControl/>
              <w:rPr>
                <w:del w:id="251" w:author="島内 美穂" w:date="2026-01-08T13:25:00Z" w16du:dateUtc="2026-01-08T04:25:00Z"/>
                <w:sz w:val="22"/>
                <w:szCs w:val="22"/>
              </w:rPr>
            </w:pPr>
            <w:del w:id="252" w:author="島内 美穂" w:date="2026-01-08T13:25:00Z" w16du:dateUtc="2026-01-08T04:25:00Z">
              <w:r w:rsidRPr="00B26783" w:rsidDel="00723A0F">
                <w:rPr>
                  <w:rFonts w:hint="eastAsia"/>
                  <w:sz w:val="22"/>
                  <w:szCs w:val="22"/>
                </w:rPr>
                <w:delText>その他</w:delText>
              </w:r>
            </w:del>
          </w:p>
        </w:tc>
      </w:tr>
      <w:tr w:rsidR="00B26783" w:rsidRPr="00B26783" w:rsidDel="00723A0F" w14:paraId="0D3EBB7A" w14:textId="29235AC4" w:rsidTr="00B26783">
        <w:trPr>
          <w:trHeight w:val="375"/>
          <w:del w:id="253" w:author="島内 美穂" w:date="2026-01-08T13:25:00Z"/>
        </w:trPr>
        <w:tc>
          <w:tcPr>
            <w:tcW w:w="1384" w:type="dxa"/>
            <w:noWrap/>
            <w:hideMark/>
          </w:tcPr>
          <w:p w14:paraId="1420CEC9" w14:textId="3429B3B3" w:rsidR="00B26783" w:rsidRPr="00B26783" w:rsidDel="00723A0F" w:rsidRDefault="00B26783" w:rsidP="001A263B">
            <w:pPr>
              <w:widowControl/>
              <w:jc w:val="center"/>
              <w:rPr>
                <w:del w:id="254" w:author="島内 美穂" w:date="2026-01-08T13:25:00Z" w16du:dateUtc="2026-01-08T04:25:00Z"/>
                <w:sz w:val="22"/>
                <w:szCs w:val="22"/>
              </w:rPr>
            </w:pPr>
            <w:del w:id="255" w:author="島内 美穂" w:date="2026-01-08T13:25:00Z" w16du:dateUtc="2026-01-08T04:25:00Z">
              <w:r w:rsidRPr="00B26783" w:rsidDel="00723A0F">
                <w:rPr>
                  <w:sz w:val="22"/>
                  <w:szCs w:val="22"/>
                </w:rPr>
                <w:delText>9</w:delText>
              </w:r>
            </w:del>
          </w:p>
        </w:tc>
        <w:tc>
          <w:tcPr>
            <w:tcW w:w="7088" w:type="dxa"/>
            <w:noWrap/>
            <w:hideMark/>
          </w:tcPr>
          <w:p w14:paraId="49A9AC2B" w14:textId="251B734F" w:rsidR="00B26783" w:rsidRPr="00B26783" w:rsidDel="00723A0F" w:rsidRDefault="00B26783" w:rsidP="001A263B">
            <w:pPr>
              <w:widowControl/>
              <w:rPr>
                <w:del w:id="256" w:author="島内 美穂" w:date="2026-01-08T13:25:00Z" w16du:dateUtc="2026-01-08T04:25:00Z"/>
                <w:sz w:val="22"/>
                <w:szCs w:val="22"/>
              </w:rPr>
            </w:pPr>
            <w:del w:id="257" w:author="島内 美穂" w:date="2026-01-08T13:25:00Z" w16du:dateUtc="2026-01-08T04:25:00Z">
              <w:r w:rsidRPr="00B26783" w:rsidDel="00723A0F">
                <w:rPr>
                  <w:rFonts w:hint="eastAsia"/>
                  <w:sz w:val="22"/>
                  <w:szCs w:val="22"/>
                </w:rPr>
                <w:delText>調査中</w:delText>
              </w:r>
            </w:del>
          </w:p>
        </w:tc>
      </w:tr>
    </w:tbl>
    <w:p w14:paraId="3AAAE03B" w14:textId="4C5DEC77" w:rsidR="00B26783" w:rsidDel="00723A0F" w:rsidRDefault="00B26783" w:rsidP="00B26783">
      <w:pPr>
        <w:widowControl/>
        <w:rPr>
          <w:del w:id="258" w:author="島内 美穂" w:date="2026-01-08T13:25:00Z" w16du:dateUtc="2026-01-08T04:25:00Z"/>
          <w:sz w:val="22"/>
          <w:szCs w:val="22"/>
        </w:rPr>
      </w:pPr>
    </w:p>
    <w:p w14:paraId="48691804" w14:textId="77777777" w:rsidR="00B26783" w:rsidRPr="00B26783" w:rsidRDefault="00B26783" w:rsidP="00B26783">
      <w:pPr>
        <w:widowControl/>
        <w:rPr>
          <w:sz w:val="22"/>
          <w:szCs w:val="22"/>
        </w:rPr>
      </w:pPr>
    </w:p>
    <w:p w14:paraId="02CB3077" w14:textId="1931CCBF" w:rsidR="00B26783" w:rsidRPr="00723A0F" w:rsidRDefault="00B26783">
      <w:pPr>
        <w:pStyle w:val="aa"/>
        <w:widowControl/>
        <w:numPr>
          <w:ilvl w:val="0"/>
          <w:numId w:val="1"/>
        </w:numPr>
        <w:ind w:leftChars="0"/>
        <w:rPr>
          <w:sz w:val="22"/>
          <w:szCs w:val="22"/>
          <w:rPrChange w:id="259" w:author="島内 美穂" w:date="2026-01-08T13:25:00Z" w16du:dateUtc="2026-01-08T04:25:00Z">
            <w:rPr/>
          </w:rPrChange>
        </w:rPr>
        <w:pPrChange w:id="260" w:author="島内 美穂" w:date="2026-01-08T13:25:00Z" w16du:dateUtc="2026-01-08T04:25:00Z">
          <w:pPr>
            <w:widowControl/>
          </w:pPr>
        </w:pPrChange>
      </w:pPr>
      <w:del w:id="261" w:author="島内 美穂" w:date="2026-01-08T13:25:00Z" w16du:dateUtc="2026-01-08T04:25:00Z">
        <w:r w:rsidRPr="00723A0F" w:rsidDel="00723A0F">
          <w:rPr>
            <w:rFonts w:hint="eastAsia"/>
            <w:sz w:val="22"/>
            <w:szCs w:val="22"/>
            <w:rPrChange w:id="262" w:author="島内 美穂" w:date="2026-01-08T13:25:00Z" w16du:dateUtc="2026-01-08T04:25:00Z">
              <w:rPr>
                <w:rFonts w:hint="eastAsia"/>
              </w:rPr>
            </w:rPrChange>
          </w:rPr>
          <w:delText xml:space="preserve">③　</w:delText>
        </w:r>
      </w:del>
      <w:r w:rsidRPr="00723A0F">
        <w:rPr>
          <w:rFonts w:hint="eastAsia"/>
          <w:sz w:val="22"/>
          <w:szCs w:val="22"/>
          <w:rPrChange w:id="263" w:author="島内 美穂" w:date="2026-01-08T13:25:00Z" w16du:dateUtc="2026-01-08T04:25:00Z">
            <w:rPr>
              <w:rFonts w:hint="eastAsia"/>
            </w:rPr>
          </w:rPrChange>
        </w:rPr>
        <w:t>権利の種類</w:t>
      </w:r>
    </w:p>
    <w:tbl>
      <w:tblPr>
        <w:tblStyle w:val="a8"/>
        <w:tblW w:w="0" w:type="auto"/>
        <w:tblLook w:val="04A0" w:firstRow="1" w:lastRow="0" w:firstColumn="1" w:lastColumn="0" w:noHBand="0" w:noVBand="1"/>
      </w:tblPr>
      <w:tblGrid>
        <w:gridCol w:w="1384"/>
        <w:gridCol w:w="7088"/>
      </w:tblGrid>
      <w:tr w:rsidR="00B26783" w:rsidRPr="00B26783" w14:paraId="345A610F" w14:textId="77777777" w:rsidTr="00B26783">
        <w:trPr>
          <w:trHeight w:val="375"/>
        </w:trPr>
        <w:tc>
          <w:tcPr>
            <w:tcW w:w="1384" w:type="dxa"/>
            <w:shd w:val="clear" w:color="auto" w:fill="D9D9D9"/>
            <w:noWrap/>
          </w:tcPr>
          <w:p w14:paraId="480F04FF" w14:textId="77777777" w:rsidR="00B26783" w:rsidRPr="00B26783" w:rsidRDefault="00B26783" w:rsidP="001A263B">
            <w:pPr>
              <w:widowControl/>
              <w:jc w:val="center"/>
              <w:rPr>
                <w:sz w:val="22"/>
                <w:szCs w:val="22"/>
              </w:rPr>
            </w:pPr>
            <w:r w:rsidRPr="00B26783">
              <w:rPr>
                <w:rFonts w:hint="eastAsia"/>
                <w:sz w:val="22"/>
                <w:szCs w:val="22"/>
              </w:rPr>
              <w:t>コード</w:t>
            </w:r>
          </w:p>
        </w:tc>
        <w:tc>
          <w:tcPr>
            <w:tcW w:w="7088" w:type="dxa"/>
            <w:shd w:val="clear" w:color="auto" w:fill="D9D9D9"/>
            <w:noWrap/>
          </w:tcPr>
          <w:p w14:paraId="033F7439" w14:textId="77777777" w:rsidR="00B26783" w:rsidRPr="00B26783" w:rsidRDefault="00B26783" w:rsidP="001A263B">
            <w:pPr>
              <w:widowControl/>
              <w:jc w:val="center"/>
              <w:rPr>
                <w:sz w:val="22"/>
                <w:szCs w:val="22"/>
              </w:rPr>
            </w:pPr>
            <w:r w:rsidRPr="00B26783">
              <w:rPr>
                <w:rFonts w:hint="eastAsia"/>
                <w:sz w:val="22"/>
                <w:szCs w:val="22"/>
              </w:rPr>
              <w:t>名称</w:t>
            </w:r>
          </w:p>
        </w:tc>
      </w:tr>
      <w:tr w:rsidR="00B26783" w:rsidRPr="00B26783" w14:paraId="6B5CA3C5" w14:textId="77777777" w:rsidTr="00B26783">
        <w:trPr>
          <w:trHeight w:val="375"/>
        </w:trPr>
        <w:tc>
          <w:tcPr>
            <w:tcW w:w="1384" w:type="dxa"/>
            <w:noWrap/>
            <w:hideMark/>
          </w:tcPr>
          <w:p w14:paraId="0A4A58B1" w14:textId="77777777" w:rsidR="00B26783" w:rsidRPr="00B26783" w:rsidRDefault="00B26783" w:rsidP="001A263B">
            <w:pPr>
              <w:widowControl/>
              <w:jc w:val="center"/>
              <w:rPr>
                <w:sz w:val="22"/>
                <w:szCs w:val="22"/>
              </w:rPr>
            </w:pPr>
            <w:r w:rsidRPr="00B26783">
              <w:rPr>
                <w:sz w:val="22"/>
                <w:szCs w:val="22"/>
              </w:rPr>
              <w:t>0</w:t>
            </w:r>
          </w:p>
        </w:tc>
        <w:tc>
          <w:tcPr>
            <w:tcW w:w="7088" w:type="dxa"/>
            <w:noWrap/>
            <w:hideMark/>
          </w:tcPr>
          <w:p w14:paraId="6139396B" w14:textId="77777777" w:rsidR="00B26783" w:rsidRPr="00B26783" w:rsidRDefault="00B26783" w:rsidP="001A263B">
            <w:pPr>
              <w:widowControl/>
              <w:rPr>
                <w:sz w:val="22"/>
                <w:szCs w:val="22"/>
              </w:rPr>
            </w:pPr>
            <w:r w:rsidRPr="00B26783">
              <w:rPr>
                <w:rFonts w:hint="eastAsia"/>
                <w:sz w:val="22"/>
                <w:szCs w:val="22"/>
              </w:rPr>
              <w:t>（設定なし）</w:t>
            </w:r>
          </w:p>
        </w:tc>
      </w:tr>
      <w:tr w:rsidR="00B26783" w:rsidRPr="00B26783" w14:paraId="6B85B2AB" w14:textId="77777777" w:rsidTr="00B26783">
        <w:trPr>
          <w:trHeight w:val="375"/>
        </w:trPr>
        <w:tc>
          <w:tcPr>
            <w:tcW w:w="1384" w:type="dxa"/>
            <w:noWrap/>
            <w:hideMark/>
          </w:tcPr>
          <w:p w14:paraId="5C03BDF7" w14:textId="77777777" w:rsidR="00B26783" w:rsidRPr="00B26783" w:rsidRDefault="00B26783" w:rsidP="001A263B">
            <w:pPr>
              <w:widowControl/>
              <w:jc w:val="center"/>
              <w:rPr>
                <w:sz w:val="22"/>
                <w:szCs w:val="22"/>
              </w:rPr>
            </w:pPr>
            <w:r w:rsidRPr="00B26783">
              <w:rPr>
                <w:sz w:val="22"/>
                <w:szCs w:val="22"/>
              </w:rPr>
              <w:t>1</w:t>
            </w:r>
          </w:p>
        </w:tc>
        <w:tc>
          <w:tcPr>
            <w:tcW w:w="7088" w:type="dxa"/>
            <w:noWrap/>
            <w:hideMark/>
          </w:tcPr>
          <w:p w14:paraId="169BA13F" w14:textId="77777777" w:rsidR="00B26783" w:rsidRPr="00B26783" w:rsidRDefault="00B26783" w:rsidP="001A263B">
            <w:pPr>
              <w:widowControl/>
              <w:rPr>
                <w:sz w:val="22"/>
                <w:szCs w:val="22"/>
              </w:rPr>
            </w:pPr>
            <w:r w:rsidRPr="00B26783">
              <w:rPr>
                <w:rFonts w:hint="eastAsia"/>
                <w:sz w:val="22"/>
                <w:szCs w:val="22"/>
              </w:rPr>
              <w:t>地上権</w:t>
            </w:r>
          </w:p>
        </w:tc>
      </w:tr>
      <w:tr w:rsidR="00B26783" w:rsidRPr="00B26783" w14:paraId="2B604921" w14:textId="77777777" w:rsidTr="00B26783">
        <w:trPr>
          <w:trHeight w:val="375"/>
        </w:trPr>
        <w:tc>
          <w:tcPr>
            <w:tcW w:w="1384" w:type="dxa"/>
            <w:noWrap/>
            <w:hideMark/>
          </w:tcPr>
          <w:p w14:paraId="03244096" w14:textId="77777777" w:rsidR="00B26783" w:rsidRPr="00B26783" w:rsidRDefault="00B26783" w:rsidP="001A263B">
            <w:pPr>
              <w:widowControl/>
              <w:jc w:val="center"/>
              <w:rPr>
                <w:sz w:val="22"/>
                <w:szCs w:val="22"/>
              </w:rPr>
            </w:pPr>
            <w:r w:rsidRPr="00B26783">
              <w:rPr>
                <w:sz w:val="22"/>
                <w:szCs w:val="22"/>
              </w:rPr>
              <w:t>2</w:t>
            </w:r>
          </w:p>
        </w:tc>
        <w:tc>
          <w:tcPr>
            <w:tcW w:w="7088" w:type="dxa"/>
            <w:noWrap/>
            <w:hideMark/>
          </w:tcPr>
          <w:p w14:paraId="20CE74B7" w14:textId="77777777" w:rsidR="00B26783" w:rsidRPr="00B26783" w:rsidRDefault="00B26783" w:rsidP="001A263B">
            <w:pPr>
              <w:widowControl/>
              <w:rPr>
                <w:sz w:val="22"/>
                <w:szCs w:val="22"/>
              </w:rPr>
            </w:pPr>
            <w:r w:rsidRPr="00B26783">
              <w:rPr>
                <w:rFonts w:hint="eastAsia"/>
                <w:sz w:val="22"/>
                <w:szCs w:val="22"/>
              </w:rPr>
              <w:t>永小作権</w:t>
            </w:r>
          </w:p>
        </w:tc>
      </w:tr>
      <w:tr w:rsidR="00B26783" w:rsidRPr="00B26783" w14:paraId="051791D0" w14:textId="77777777" w:rsidTr="00B26783">
        <w:trPr>
          <w:trHeight w:val="375"/>
        </w:trPr>
        <w:tc>
          <w:tcPr>
            <w:tcW w:w="1384" w:type="dxa"/>
            <w:noWrap/>
            <w:hideMark/>
          </w:tcPr>
          <w:p w14:paraId="27E24DC2" w14:textId="77777777" w:rsidR="00B26783" w:rsidRPr="00B26783" w:rsidRDefault="00B26783" w:rsidP="001A263B">
            <w:pPr>
              <w:widowControl/>
              <w:jc w:val="center"/>
              <w:rPr>
                <w:sz w:val="22"/>
                <w:szCs w:val="22"/>
              </w:rPr>
            </w:pPr>
            <w:r w:rsidRPr="00B26783">
              <w:rPr>
                <w:sz w:val="22"/>
                <w:szCs w:val="22"/>
              </w:rPr>
              <w:t>3</w:t>
            </w:r>
          </w:p>
        </w:tc>
        <w:tc>
          <w:tcPr>
            <w:tcW w:w="7088" w:type="dxa"/>
            <w:noWrap/>
            <w:hideMark/>
          </w:tcPr>
          <w:p w14:paraId="2FCDCBFE" w14:textId="77777777" w:rsidR="00B26783" w:rsidRPr="00B26783" w:rsidRDefault="00B26783" w:rsidP="001A263B">
            <w:pPr>
              <w:widowControl/>
              <w:rPr>
                <w:sz w:val="22"/>
                <w:szCs w:val="22"/>
              </w:rPr>
            </w:pPr>
            <w:r w:rsidRPr="00B26783">
              <w:rPr>
                <w:rFonts w:hint="eastAsia"/>
                <w:sz w:val="22"/>
                <w:szCs w:val="22"/>
              </w:rPr>
              <w:t>質権</w:t>
            </w:r>
          </w:p>
        </w:tc>
      </w:tr>
      <w:tr w:rsidR="00B26783" w:rsidRPr="00B26783" w14:paraId="28F3C242" w14:textId="77777777" w:rsidTr="00B26783">
        <w:trPr>
          <w:trHeight w:val="375"/>
        </w:trPr>
        <w:tc>
          <w:tcPr>
            <w:tcW w:w="1384" w:type="dxa"/>
            <w:noWrap/>
            <w:hideMark/>
          </w:tcPr>
          <w:p w14:paraId="7441976D" w14:textId="77777777" w:rsidR="00B26783" w:rsidRPr="00B26783" w:rsidRDefault="00B26783" w:rsidP="001A263B">
            <w:pPr>
              <w:widowControl/>
              <w:jc w:val="center"/>
              <w:rPr>
                <w:sz w:val="22"/>
                <w:szCs w:val="22"/>
              </w:rPr>
            </w:pPr>
            <w:r w:rsidRPr="00B26783">
              <w:rPr>
                <w:sz w:val="22"/>
                <w:szCs w:val="22"/>
              </w:rPr>
              <w:t>4</w:t>
            </w:r>
          </w:p>
        </w:tc>
        <w:tc>
          <w:tcPr>
            <w:tcW w:w="7088" w:type="dxa"/>
            <w:noWrap/>
            <w:hideMark/>
          </w:tcPr>
          <w:p w14:paraId="135B19A6" w14:textId="77777777" w:rsidR="00B26783" w:rsidRPr="00B26783" w:rsidRDefault="00B26783" w:rsidP="001A263B">
            <w:pPr>
              <w:widowControl/>
              <w:rPr>
                <w:sz w:val="22"/>
                <w:szCs w:val="22"/>
              </w:rPr>
            </w:pPr>
            <w:r w:rsidRPr="00B26783">
              <w:rPr>
                <w:rFonts w:hint="eastAsia"/>
                <w:sz w:val="22"/>
                <w:szCs w:val="22"/>
              </w:rPr>
              <w:t>使用貸借権</w:t>
            </w:r>
          </w:p>
        </w:tc>
      </w:tr>
      <w:tr w:rsidR="00B26783" w:rsidRPr="00B26783" w14:paraId="5CFE4C72" w14:textId="77777777" w:rsidTr="00B26783">
        <w:trPr>
          <w:trHeight w:val="375"/>
        </w:trPr>
        <w:tc>
          <w:tcPr>
            <w:tcW w:w="1384" w:type="dxa"/>
            <w:noWrap/>
            <w:hideMark/>
          </w:tcPr>
          <w:p w14:paraId="2A70265C" w14:textId="77777777" w:rsidR="00B26783" w:rsidRPr="00B26783" w:rsidRDefault="00B26783" w:rsidP="001A263B">
            <w:pPr>
              <w:widowControl/>
              <w:jc w:val="center"/>
              <w:rPr>
                <w:sz w:val="22"/>
                <w:szCs w:val="22"/>
              </w:rPr>
            </w:pPr>
            <w:r w:rsidRPr="00B26783">
              <w:rPr>
                <w:sz w:val="22"/>
                <w:szCs w:val="22"/>
              </w:rPr>
              <w:t>5</w:t>
            </w:r>
          </w:p>
        </w:tc>
        <w:tc>
          <w:tcPr>
            <w:tcW w:w="7088" w:type="dxa"/>
            <w:noWrap/>
            <w:hideMark/>
          </w:tcPr>
          <w:p w14:paraId="2B7C5CBB" w14:textId="77777777" w:rsidR="00B26783" w:rsidRPr="00B26783" w:rsidRDefault="00B26783" w:rsidP="001A263B">
            <w:pPr>
              <w:widowControl/>
              <w:rPr>
                <w:sz w:val="22"/>
                <w:szCs w:val="22"/>
              </w:rPr>
            </w:pPr>
            <w:r w:rsidRPr="00B26783">
              <w:rPr>
                <w:rFonts w:hint="eastAsia"/>
                <w:sz w:val="22"/>
                <w:szCs w:val="22"/>
              </w:rPr>
              <w:t>賃貸借権</w:t>
            </w:r>
          </w:p>
        </w:tc>
      </w:tr>
      <w:tr w:rsidR="00B26783" w:rsidRPr="00B26783" w14:paraId="2C38384B" w14:textId="77777777" w:rsidTr="00B26783">
        <w:trPr>
          <w:trHeight w:val="375"/>
        </w:trPr>
        <w:tc>
          <w:tcPr>
            <w:tcW w:w="1384" w:type="dxa"/>
            <w:noWrap/>
            <w:hideMark/>
          </w:tcPr>
          <w:p w14:paraId="22C79B71" w14:textId="77777777" w:rsidR="00B26783" w:rsidRPr="00B26783" w:rsidRDefault="00B26783" w:rsidP="001A263B">
            <w:pPr>
              <w:widowControl/>
              <w:jc w:val="center"/>
              <w:rPr>
                <w:sz w:val="22"/>
                <w:szCs w:val="22"/>
              </w:rPr>
            </w:pPr>
            <w:r w:rsidRPr="00B26783">
              <w:rPr>
                <w:sz w:val="22"/>
                <w:szCs w:val="22"/>
              </w:rPr>
              <w:t>6</w:t>
            </w:r>
          </w:p>
        </w:tc>
        <w:tc>
          <w:tcPr>
            <w:tcW w:w="7088" w:type="dxa"/>
            <w:noWrap/>
            <w:hideMark/>
          </w:tcPr>
          <w:p w14:paraId="5EA2F259" w14:textId="77777777" w:rsidR="00B26783" w:rsidRPr="00B26783" w:rsidRDefault="00B26783" w:rsidP="001A263B">
            <w:pPr>
              <w:widowControl/>
              <w:rPr>
                <w:sz w:val="22"/>
                <w:szCs w:val="22"/>
                <w:lang w:eastAsia="zh-TW"/>
              </w:rPr>
            </w:pPr>
            <w:r w:rsidRPr="00B26783">
              <w:rPr>
                <w:rFonts w:hint="eastAsia"/>
                <w:sz w:val="22"/>
                <w:szCs w:val="22"/>
                <w:lang w:eastAsia="zh-TW"/>
              </w:rPr>
              <w:t>使用貸借権（期間借地）</w:t>
            </w:r>
          </w:p>
        </w:tc>
      </w:tr>
      <w:tr w:rsidR="00B26783" w:rsidRPr="00B26783" w14:paraId="57D20FF8" w14:textId="77777777" w:rsidTr="00B26783">
        <w:trPr>
          <w:trHeight w:val="375"/>
        </w:trPr>
        <w:tc>
          <w:tcPr>
            <w:tcW w:w="1384" w:type="dxa"/>
            <w:noWrap/>
            <w:hideMark/>
          </w:tcPr>
          <w:p w14:paraId="03D467AC" w14:textId="77777777" w:rsidR="00B26783" w:rsidRPr="00B26783" w:rsidRDefault="00B26783" w:rsidP="001A263B">
            <w:pPr>
              <w:widowControl/>
              <w:jc w:val="center"/>
              <w:rPr>
                <w:sz w:val="22"/>
                <w:szCs w:val="22"/>
              </w:rPr>
            </w:pPr>
            <w:r w:rsidRPr="00B26783">
              <w:rPr>
                <w:sz w:val="22"/>
                <w:szCs w:val="22"/>
              </w:rPr>
              <w:t>7</w:t>
            </w:r>
          </w:p>
        </w:tc>
        <w:tc>
          <w:tcPr>
            <w:tcW w:w="7088" w:type="dxa"/>
            <w:noWrap/>
            <w:hideMark/>
          </w:tcPr>
          <w:p w14:paraId="0699DD79" w14:textId="77777777" w:rsidR="00B26783" w:rsidRPr="00B26783" w:rsidRDefault="00B26783" w:rsidP="001A263B">
            <w:pPr>
              <w:widowControl/>
              <w:rPr>
                <w:sz w:val="22"/>
                <w:szCs w:val="22"/>
                <w:lang w:eastAsia="zh-TW"/>
              </w:rPr>
            </w:pPr>
            <w:r w:rsidRPr="00B26783">
              <w:rPr>
                <w:rFonts w:hint="eastAsia"/>
                <w:sz w:val="22"/>
                <w:szCs w:val="22"/>
                <w:lang w:eastAsia="zh-TW"/>
              </w:rPr>
              <w:t>賃貸借権（期間借地）</w:t>
            </w:r>
          </w:p>
        </w:tc>
      </w:tr>
      <w:tr w:rsidR="00B26783" w:rsidRPr="00B26783" w14:paraId="020314A3" w14:textId="77777777" w:rsidTr="00B26783">
        <w:trPr>
          <w:trHeight w:val="375"/>
        </w:trPr>
        <w:tc>
          <w:tcPr>
            <w:tcW w:w="1384" w:type="dxa"/>
            <w:noWrap/>
            <w:hideMark/>
          </w:tcPr>
          <w:p w14:paraId="30BB92F5" w14:textId="77777777" w:rsidR="00B26783" w:rsidRPr="00B26783" w:rsidRDefault="00B26783" w:rsidP="001A263B">
            <w:pPr>
              <w:widowControl/>
              <w:jc w:val="center"/>
              <w:rPr>
                <w:sz w:val="22"/>
                <w:szCs w:val="22"/>
              </w:rPr>
            </w:pPr>
            <w:r w:rsidRPr="00B26783">
              <w:rPr>
                <w:sz w:val="22"/>
                <w:szCs w:val="22"/>
              </w:rPr>
              <w:t>8</w:t>
            </w:r>
          </w:p>
        </w:tc>
        <w:tc>
          <w:tcPr>
            <w:tcW w:w="7088" w:type="dxa"/>
            <w:noWrap/>
            <w:hideMark/>
          </w:tcPr>
          <w:p w14:paraId="27019021" w14:textId="77777777" w:rsidR="00B26783" w:rsidRPr="00B26783" w:rsidRDefault="00B26783" w:rsidP="001A263B">
            <w:pPr>
              <w:widowControl/>
              <w:rPr>
                <w:sz w:val="22"/>
                <w:szCs w:val="22"/>
                <w:lang w:eastAsia="zh-TW"/>
              </w:rPr>
            </w:pPr>
            <w:r w:rsidRPr="00B26783">
              <w:rPr>
                <w:rFonts w:hint="eastAsia"/>
                <w:sz w:val="22"/>
                <w:szCs w:val="22"/>
                <w:lang w:eastAsia="zh-TW"/>
              </w:rPr>
              <w:t>使用貸借権（円滑化）</w:t>
            </w:r>
          </w:p>
        </w:tc>
      </w:tr>
      <w:tr w:rsidR="00B26783" w:rsidRPr="00B26783" w14:paraId="71186A47" w14:textId="77777777" w:rsidTr="00B26783">
        <w:trPr>
          <w:trHeight w:val="375"/>
        </w:trPr>
        <w:tc>
          <w:tcPr>
            <w:tcW w:w="1384" w:type="dxa"/>
            <w:noWrap/>
            <w:hideMark/>
          </w:tcPr>
          <w:p w14:paraId="4B3B721A" w14:textId="77777777" w:rsidR="00B26783" w:rsidRPr="00B26783" w:rsidRDefault="00B26783" w:rsidP="001A263B">
            <w:pPr>
              <w:widowControl/>
              <w:jc w:val="center"/>
              <w:rPr>
                <w:sz w:val="22"/>
                <w:szCs w:val="22"/>
              </w:rPr>
            </w:pPr>
            <w:r w:rsidRPr="00B26783">
              <w:rPr>
                <w:sz w:val="22"/>
                <w:szCs w:val="22"/>
              </w:rPr>
              <w:t>9</w:t>
            </w:r>
          </w:p>
        </w:tc>
        <w:tc>
          <w:tcPr>
            <w:tcW w:w="7088" w:type="dxa"/>
            <w:noWrap/>
            <w:hideMark/>
          </w:tcPr>
          <w:p w14:paraId="429534D3" w14:textId="77777777" w:rsidR="00B26783" w:rsidRPr="00B26783" w:rsidRDefault="00B26783" w:rsidP="001A263B">
            <w:pPr>
              <w:widowControl/>
              <w:rPr>
                <w:sz w:val="22"/>
                <w:szCs w:val="22"/>
              </w:rPr>
            </w:pPr>
            <w:r w:rsidRPr="00B26783">
              <w:rPr>
                <w:rFonts w:hint="eastAsia"/>
                <w:sz w:val="22"/>
                <w:szCs w:val="22"/>
              </w:rPr>
              <w:t>賃貸借権（円滑化）</w:t>
            </w:r>
          </w:p>
        </w:tc>
      </w:tr>
      <w:tr w:rsidR="00B26783" w:rsidRPr="00B26783" w14:paraId="16A2DF1D" w14:textId="77777777" w:rsidTr="00B26783">
        <w:trPr>
          <w:trHeight w:val="375"/>
        </w:trPr>
        <w:tc>
          <w:tcPr>
            <w:tcW w:w="1384" w:type="dxa"/>
            <w:noWrap/>
            <w:hideMark/>
          </w:tcPr>
          <w:p w14:paraId="50B207A6" w14:textId="77777777" w:rsidR="00B26783" w:rsidRPr="00B26783" w:rsidRDefault="00B26783" w:rsidP="001A263B">
            <w:pPr>
              <w:widowControl/>
              <w:jc w:val="center"/>
              <w:rPr>
                <w:sz w:val="22"/>
                <w:szCs w:val="22"/>
              </w:rPr>
            </w:pPr>
            <w:r w:rsidRPr="00B26783">
              <w:rPr>
                <w:sz w:val="22"/>
                <w:szCs w:val="22"/>
              </w:rPr>
              <w:t>10</w:t>
            </w:r>
          </w:p>
        </w:tc>
        <w:tc>
          <w:tcPr>
            <w:tcW w:w="7088" w:type="dxa"/>
            <w:noWrap/>
            <w:hideMark/>
          </w:tcPr>
          <w:p w14:paraId="58DC4DD6" w14:textId="77777777" w:rsidR="00B26783" w:rsidRPr="00B26783" w:rsidRDefault="00B26783" w:rsidP="001A263B">
            <w:pPr>
              <w:widowControl/>
              <w:rPr>
                <w:sz w:val="22"/>
                <w:szCs w:val="22"/>
              </w:rPr>
            </w:pPr>
            <w:r w:rsidRPr="00B26783">
              <w:rPr>
                <w:rFonts w:hint="eastAsia"/>
                <w:sz w:val="22"/>
                <w:szCs w:val="22"/>
              </w:rPr>
              <w:t>その他の権利</w:t>
            </w:r>
          </w:p>
        </w:tc>
      </w:tr>
      <w:tr w:rsidR="00B26783" w:rsidRPr="00B26783" w14:paraId="7BFC3BB5" w14:textId="77777777" w:rsidTr="00B26783">
        <w:trPr>
          <w:trHeight w:val="375"/>
        </w:trPr>
        <w:tc>
          <w:tcPr>
            <w:tcW w:w="1384" w:type="dxa"/>
            <w:noWrap/>
            <w:hideMark/>
          </w:tcPr>
          <w:p w14:paraId="0156233F" w14:textId="77777777" w:rsidR="00B26783" w:rsidRPr="00B26783" w:rsidRDefault="00B26783" w:rsidP="001A263B">
            <w:pPr>
              <w:widowControl/>
              <w:jc w:val="center"/>
              <w:rPr>
                <w:sz w:val="22"/>
                <w:szCs w:val="22"/>
              </w:rPr>
            </w:pPr>
            <w:r w:rsidRPr="00B26783">
              <w:rPr>
                <w:sz w:val="22"/>
                <w:szCs w:val="22"/>
              </w:rPr>
              <w:t>11</w:t>
            </w:r>
          </w:p>
        </w:tc>
        <w:tc>
          <w:tcPr>
            <w:tcW w:w="7088" w:type="dxa"/>
            <w:noWrap/>
            <w:hideMark/>
          </w:tcPr>
          <w:p w14:paraId="6092D4D8" w14:textId="77777777" w:rsidR="00B26783" w:rsidRPr="00B26783" w:rsidRDefault="00B26783" w:rsidP="001A263B">
            <w:pPr>
              <w:widowControl/>
              <w:rPr>
                <w:sz w:val="22"/>
                <w:szCs w:val="22"/>
                <w:lang w:eastAsia="zh-TW"/>
              </w:rPr>
            </w:pPr>
            <w:r w:rsidRPr="00B26783">
              <w:rPr>
                <w:rFonts w:hint="eastAsia"/>
                <w:sz w:val="22"/>
                <w:szCs w:val="22"/>
                <w:lang w:eastAsia="zh-TW"/>
              </w:rPr>
              <w:t>賃貸借権（残存小作）</w:t>
            </w:r>
          </w:p>
        </w:tc>
      </w:tr>
      <w:tr w:rsidR="00B26783" w:rsidRPr="00B26783" w14:paraId="080AC8AB" w14:textId="77777777" w:rsidTr="00B26783">
        <w:trPr>
          <w:trHeight w:val="375"/>
        </w:trPr>
        <w:tc>
          <w:tcPr>
            <w:tcW w:w="1384" w:type="dxa"/>
            <w:noWrap/>
            <w:hideMark/>
          </w:tcPr>
          <w:p w14:paraId="168B80DF" w14:textId="77777777" w:rsidR="00B26783" w:rsidRPr="00B26783" w:rsidRDefault="00B26783" w:rsidP="001A263B">
            <w:pPr>
              <w:widowControl/>
              <w:jc w:val="center"/>
              <w:rPr>
                <w:sz w:val="22"/>
                <w:szCs w:val="22"/>
              </w:rPr>
            </w:pPr>
            <w:r w:rsidRPr="00B26783">
              <w:rPr>
                <w:sz w:val="22"/>
                <w:szCs w:val="22"/>
              </w:rPr>
              <w:t>12</w:t>
            </w:r>
          </w:p>
        </w:tc>
        <w:tc>
          <w:tcPr>
            <w:tcW w:w="7088" w:type="dxa"/>
            <w:noWrap/>
            <w:hideMark/>
          </w:tcPr>
          <w:p w14:paraId="00DBB711" w14:textId="77777777" w:rsidR="00B26783" w:rsidRPr="00B26783" w:rsidRDefault="00B26783" w:rsidP="001A263B">
            <w:pPr>
              <w:widowControl/>
              <w:rPr>
                <w:sz w:val="22"/>
                <w:szCs w:val="22"/>
              </w:rPr>
            </w:pPr>
            <w:r w:rsidRPr="00B26783">
              <w:rPr>
                <w:rFonts w:hint="eastAsia"/>
                <w:sz w:val="22"/>
                <w:szCs w:val="22"/>
              </w:rPr>
              <w:t>使用貸借権（裏作）</w:t>
            </w:r>
          </w:p>
        </w:tc>
      </w:tr>
      <w:tr w:rsidR="00B26783" w:rsidRPr="00B26783" w14:paraId="76522AED" w14:textId="77777777" w:rsidTr="00B26783">
        <w:trPr>
          <w:trHeight w:val="375"/>
        </w:trPr>
        <w:tc>
          <w:tcPr>
            <w:tcW w:w="1384" w:type="dxa"/>
            <w:noWrap/>
            <w:hideMark/>
          </w:tcPr>
          <w:p w14:paraId="20C0F229" w14:textId="77777777" w:rsidR="00B26783" w:rsidRPr="00B26783" w:rsidRDefault="00B26783" w:rsidP="001A263B">
            <w:pPr>
              <w:widowControl/>
              <w:jc w:val="center"/>
              <w:rPr>
                <w:sz w:val="22"/>
                <w:szCs w:val="22"/>
              </w:rPr>
            </w:pPr>
            <w:r w:rsidRPr="00B26783">
              <w:rPr>
                <w:sz w:val="22"/>
                <w:szCs w:val="22"/>
              </w:rPr>
              <w:t>13</w:t>
            </w:r>
          </w:p>
        </w:tc>
        <w:tc>
          <w:tcPr>
            <w:tcW w:w="7088" w:type="dxa"/>
            <w:noWrap/>
            <w:hideMark/>
          </w:tcPr>
          <w:p w14:paraId="2516CA0D" w14:textId="77777777" w:rsidR="00B26783" w:rsidRPr="00B26783" w:rsidRDefault="00B26783" w:rsidP="001A263B">
            <w:pPr>
              <w:widowControl/>
              <w:rPr>
                <w:sz w:val="22"/>
                <w:szCs w:val="22"/>
              </w:rPr>
            </w:pPr>
            <w:r w:rsidRPr="00B26783">
              <w:rPr>
                <w:rFonts w:hint="eastAsia"/>
                <w:sz w:val="22"/>
                <w:szCs w:val="22"/>
              </w:rPr>
              <w:t>賃貸借権（裏作）</w:t>
            </w:r>
          </w:p>
        </w:tc>
      </w:tr>
      <w:tr w:rsidR="00B26783" w:rsidRPr="00B26783" w14:paraId="1AE4E284" w14:textId="77777777" w:rsidTr="00B26783">
        <w:trPr>
          <w:trHeight w:val="375"/>
        </w:trPr>
        <w:tc>
          <w:tcPr>
            <w:tcW w:w="1384" w:type="dxa"/>
            <w:noWrap/>
            <w:hideMark/>
          </w:tcPr>
          <w:p w14:paraId="4945B242" w14:textId="77777777" w:rsidR="00B26783" w:rsidRPr="00B26783" w:rsidRDefault="00B26783" w:rsidP="001A263B">
            <w:pPr>
              <w:widowControl/>
              <w:jc w:val="center"/>
              <w:rPr>
                <w:sz w:val="22"/>
                <w:szCs w:val="22"/>
              </w:rPr>
            </w:pPr>
            <w:r w:rsidRPr="00B26783">
              <w:rPr>
                <w:sz w:val="22"/>
                <w:szCs w:val="22"/>
              </w:rPr>
              <w:t>14</w:t>
            </w:r>
          </w:p>
        </w:tc>
        <w:tc>
          <w:tcPr>
            <w:tcW w:w="7088" w:type="dxa"/>
            <w:noWrap/>
            <w:hideMark/>
          </w:tcPr>
          <w:p w14:paraId="11D45C48" w14:textId="77777777" w:rsidR="00B26783" w:rsidRPr="00B26783" w:rsidRDefault="00B26783" w:rsidP="001A263B">
            <w:pPr>
              <w:widowControl/>
              <w:rPr>
                <w:sz w:val="22"/>
                <w:szCs w:val="22"/>
              </w:rPr>
            </w:pPr>
            <w:r w:rsidRPr="00B26783">
              <w:rPr>
                <w:rFonts w:hint="eastAsia"/>
                <w:sz w:val="22"/>
                <w:szCs w:val="22"/>
              </w:rPr>
              <w:t>特定作業受託</w:t>
            </w:r>
          </w:p>
        </w:tc>
      </w:tr>
      <w:tr w:rsidR="00B26783" w:rsidRPr="00B26783" w14:paraId="22609881" w14:textId="77777777" w:rsidTr="00B26783">
        <w:trPr>
          <w:trHeight w:val="375"/>
        </w:trPr>
        <w:tc>
          <w:tcPr>
            <w:tcW w:w="1384" w:type="dxa"/>
            <w:noWrap/>
            <w:hideMark/>
          </w:tcPr>
          <w:p w14:paraId="59D2A9CF" w14:textId="77777777" w:rsidR="00B26783" w:rsidRPr="00B26783" w:rsidRDefault="00B26783" w:rsidP="001A263B">
            <w:pPr>
              <w:widowControl/>
              <w:jc w:val="center"/>
              <w:rPr>
                <w:sz w:val="22"/>
                <w:szCs w:val="22"/>
              </w:rPr>
            </w:pPr>
            <w:r w:rsidRPr="00B26783">
              <w:rPr>
                <w:sz w:val="22"/>
                <w:szCs w:val="22"/>
              </w:rPr>
              <w:t>15</w:t>
            </w:r>
          </w:p>
        </w:tc>
        <w:tc>
          <w:tcPr>
            <w:tcW w:w="7088" w:type="dxa"/>
            <w:noWrap/>
            <w:hideMark/>
          </w:tcPr>
          <w:p w14:paraId="01C94B76" w14:textId="77777777" w:rsidR="00B26783" w:rsidRPr="00B26783" w:rsidRDefault="00B26783" w:rsidP="001A263B">
            <w:pPr>
              <w:widowControl/>
              <w:rPr>
                <w:sz w:val="22"/>
                <w:szCs w:val="22"/>
              </w:rPr>
            </w:pPr>
            <w:r w:rsidRPr="00B26783">
              <w:rPr>
                <w:rFonts w:hint="eastAsia"/>
                <w:sz w:val="22"/>
                <w:szCs w:val="22"/>
              </w:rPr>
              <w:t>経営受託権</w:t>
            </w:r>
          </w:p>
        </w:tc>
      </w:tr>
      <w:tr w:rsidR="00B26783" w:rsidRPr="00B26783" w14:paraId="19EAA2D8" w14:textId="77777777" w:rsidTr="00B26783">
        <w:trPr>
          <w:trHeight w:val="375"/>
        </w:trPr>
        <w:tc>
          <w:tcPr>
            <w:tcW w:w="1384" w:type="dxa"/>
            <w:noWrap/>
            <w:hideMark/>
          </w:tcPr>
          <w:p w14:paraId="6EC74DE7" w14:textId="77777777" w:rsidR="00B26783" w:rsidRPr="00B26783" w:rsidRDefault="00B26783" w:rsidP="001A263B">
            <w:pPr>
              <w:widowControl/>
              <w:jc w:val="center"/>
              <w:rPr>
                <w:sz w:val="22"/>
                <w:szCs w:val="22"/>
              </w:rPr>
            </w:pPr>
            <w:r w:rsidRPr="00B26783">
              <w:rPr>
                <w:sz w:val="22"/>
                <w:szCs w:val="22"/>
              </w:rPr>
              <w:t>99</w:t>
            </w:r>
          </w:p>
        </w:tc>
        <w:tc>
          <w:tcPr>
            <w:tcW w:w="7088" w:type="dxa"/>
            <w:noWrap/>
            <w:hideMark/>
          </w:tcPr>
          <w:p w14:paraId="6F047ADF" w14:textId="77777777" w:rsidR="00B26783" w:rsidRPr="00B26783" w:rsidRDefault="00B26783" w:rsidP="001A263B">
            <w:pPr>
              <w:widowControl/>
              <w:rPr>
                <w:sz w:val="22"/>
                <w:szCs w:val="22"/>
              </w:rPr>
            </w:pPr>
            <w:r w:rsidRPr="00B26783">
              <w:rPr>
                <w:rFonts w:hint="eastAsia"/>
                <w:sz w:val="22"/>
                <w:szCs w:val="22"/>
              </w:rPr>
              <w:t>調査中</w:t>
            </w:r>
          </w:p>
        </w:tc>
      </w:tr>
    </w:tbl>
    <w:p w14:paraId="5975E640" w14:textId="77777777" w:rsidR="00B26783" w:rsidRPr="00B26783" w:rsidRDefault="00B26783" w:rsidP="00B26783">
      <w:pPr>
        <w:widowControl/>
        <w:rPr>
          <w:sz w:val="22"/>
          <w:szCs w:val="22"/>
        </w:rPr>
      </w:pPr>
    </w:p>
    <w:p w14:paraId="1B0EFE6B" w14:textId="77777777" w:rsidR="00C247A2" w:rsidRDefault="00B26783" w:rsidP="00B26783">
      <w:pPr>
        <w:widowControl/>
        <w:rPr>
          <w:sz w:val="22"/>
          <w:szCs w:val="22"/>
        </w:rPr>
      </w:pPr>
      <w:r w:rsidRPr="00B26783">
        <w:rPr>
          <w:sz w:val="22"/>
          <w:szCs w:val="22"/>
        </w:rPr>
        <w:br w:type="page"/>
      </w:r>
    </w:p>
    <w:p w14:paraId="29430831" w14:textId="77777777" w:rsidR="00C247A2" w:rsidRDefault="00C247A2" w:rsidP="00B26783">
      <w:pPr>
        <w:widowControl/>
        <w:rPr>
          <w:sz w:val="22"/>
          <w:szCs w:val="22"/>
        </w:rPr>
      </w:pPr>
    </w:p>
    <w:p w14:paraId="0B9E17EC" w14:textId="6BFBCC8A" w:rsidR="00B26783" w:rsidRPr="00723A0F" w:rsidRDefault="00B26783">
      <w:pPr>
        <w:pStyle w:val="aa"/>
        <w:widowControl/>
        <w:numPr>
          <w:ilvl w:val="0"/>
          <w:numId w:val="1"/>
        </w:numPr>
        <w:ind w:leftChars="0"/>
        <w:rPr>
          <w:sz w:val="22"/>
          <w:szCs w:val="22"/>
          <w:rPrChange w:id="264" w:author="島内 美穂" w:date="2026-01-08T13:25:00Z" w16du:dateUtc="2026-01-08T04:25:00Z">
            <w:rPr/>
          </w:rPrChange>
        </w:rPr>
        <w:pPrChange w:id="265" w:author="島内 美穂" w:date="2026-01-08T13:25:00Z" w16du:dateUtc="2026-01-08T04:25:00Z">
          <w:pPr>
            <w:widowControl/>
          </w:pPr>
        </w:pPrChange>
      </w:pPr>
      <w:del w:id="266" w:author="島内 美穂" w:date="2026-01-08T13:25:00Z" w16du:dateUtc="2026-01-08T04:25:00Z">
        <w:r w:rsidRPr="00723A0F" w:rsidDel="00723A0F">
          <w:rPr>
            <w:rFonts w:hint="eastAsia"/>
            <w:sz w:val="22"/>
            <w:szCs w:val="22"/>
            <w:rPrChange w:id="267" w:author="島内 美穂" w:date="2026-01-08T13:25:00Z" w16du:dateUtc="2026-01-08T04:25:00Z">
              <w:rPr>
                <w:rFonts w:hint="eastAsia"/>
              </w:rPr>
            </w:rPrChange>
          </w:rPr>
          <w:delText xml:space="preserve">④　</w:delText>
        </w:r>
      </w:del>
      <w:r w:rsidRPr="00723A0F">
        <w:rPr>
          <w:rFonts w:hint="eastAsia"/>
          <w:sz w:val="22"/>
          <w:szCs w:val="22"/>
          <w:rPrChange w:id="268" w:author="島内 美穂" w:date="2026-01-08T13:25:00Z" w16du:dateUtc="2026-01-08T04:25:00Z">
            <w:rPr>
              <w:rFonts w:hint="eastAsia"/>
            </w:rPr>
          </w:rPrChange>
        </w:rPr>
        <w:t>遊休農地</w:t>
      </w:r>
      <w:r w:rsidR="00C247A2" w:rsidRPr="00723A0F">
        <w:rPr>
          <w:rFonts w:hint="eastAsia"/>
          <w:sz w:val="22"/>
          <w:szCs w:val="22"/>
          <w:rPrChange w:id="269" w:author="島内 美穂" w:date="2026-01-08T13:25:00Z" w16du:dateUtc="2026-01-08T04:25:00Z">
            <w:rPr>
              <w:rFonts w:hint="eastAsia"/>
            </w:rPr>
          </w:rPrChange>
        </w:rPr>
        <w:t>の区分</w:t>
      </w:r>
    </w:p>
    <w:tbl>
      <w:tblPr>
        <w:tblStyle w:val="a8"/>
        <w:tblW w:w="0" w:type="auto"/>
        <w:tblLook w:val="04A0" w:firstRow="1" w:lastRow="0" w:firstColumn="1" w:lastColumn="0" w:noHBand="0" w:noVBand="1"/>
      </w:tblPr>
      <w:tblGrid>
        <w:gridCol w:w="1384"/>
        <w:gridCol w:w="7088"/>
      </w:tblGrid>
      <w:tr w:rsidR="00B26783" w:rsidRPr="00B26783" w14:paraId="1A9CA724" w14:textId="77777777" w:rsidTr="00B26783">
        <w:trPr>
          <w:trHeight w:val="375"/>
        </w:trPr>
        <w:tc>
          <w:tcPr>
            <w:tcW w:w="1384" w:type="dxa"/>
            <w:shd w:val="clear" w:color="auto" w:fill="D9D9D9"/>
            <w:noWrap/>
          </w:tcPr>
          <w:p w14:paraId="4B085D39" w14:textId="77777777" w:rsidR="00B26783" w:rsidRPr="00B26783" w:rsidRDefault="00B26783" w:rsidP="001A263B">
            <w:pPr>
              <w:widowControl/>
              <w:rPr>
                <w:sz w:val="22"/>
                <w:szCs w:val="22"/>
              </w:rPr>
            </w:pPr>
            <w:r w:rsidRPr="00B26783">
              <w:rPr>
                <w:rFonts w:hint="eastAsia"/>
                <w:sz w:val="22"/>
                <w:szCs w:val="22"/>
              </w:rPr>
              <w:t>コード</w:t>
            </w:r>
          </w:p>
        </w:tc>
        <w:tc>
          <w:tcPr>
            <w:tcW w:w="7088" w:type="dxa"/>
            <w:shd w:val="clear" w:color="auto" w:fill="D9D9D9"/>
            <w:noWrap/>
          </w:tcPr>
          <w:p w14:paraId="1AED3F28" w14:textId="77777777" w:rsidR="00B26783" w:rsidRPr="00B26783" w:rsidRDefault="00B26783" w:rsidP="001A263B">
            <w:pPr>
              <w:widowControl/>
              <w:jc w:val="center"/>
              <w:rPr>
                <w:sz w:val="22"/>
                <w:szCs w:val="22"/>
              </w:rPr>
            </w:pPr>
            <w:r w:rsidRPr="00B26783">
              <w:rPr>
                <w:rFonts w:hint="eastAsia"/>
                <w:sz w:val="22"/>
                <w:szCs w:val="22"/>
              </w:rPr>
              <w:t>名称</w:t>
            </w:r>
          </w:p>
        </w:tc>
      </w:tr>
      <w:tr w:rsidR="00B26783" w:rsidRPr="00B26783" w14:paraId="366F85B6" w14:textId="77777777" w:rsidTr="00B26783">
        <w:trPr>
          <w:trHeight w:val="375"/>
        </w:trPr>
        <w:tc>
          <w:tcPr>
            <w:tcW w:w="1384" w:type="dxa"/>
            <w:noWrap/>
            <w:hideMark/>
          </w:tcPr>
          <w:p w14:paraId="06C4E01B" w14:textId="77777777" w:rsidR="00B26783" w:rsidRPr="00B26783" w:rsidRDefault="00B26783" w:rsidP="001A263B">
            <w:pPr>
              <w:widowControl/>
              <w:jc w:val="center"/>
              <w:rPr>
                <w:sz w:val="22"/>
                <w:szCs w:val="22"/>
              </w:rPr>
            </w:pPr>
            <w:r w:rsidRPr="00B26783">
              <w:rPr>
                <w:sz w:val="22"/>
                <w:szCs w:val="22"/>
              </w:rPr>
              <w:t>0</w:t>
            </w:r>
          </w:p>
        </w:tc>
        <w:tc>
          <w:tcPr>
            <w:tcW w:w="7088" w:type="dxa"/>
            <w:noWrap/>
            <w:hideMark/>
          </w:tcPr>
          <w:p w14:paraId="49D61EFC" w14:textId="77777777" w:rsidR="00B26783" w:rsidRPr="00B26783" w:rsidRDefault="00B26783" w:rsidP="001A263B">
            <w:pPr>
              <w:widowControl/>
              <w:rPr>
                <w:sz w:val="22"/>
                <w:szCs w:val="22"/>
              </w:rPr>
            </w:pPr>
            <w:r w:rsidRPr="00B26783">
              <w:rPr>
                <w:rFonts w:hint="eastAsia"/>
                <w:sz w:val="22"/>
                <w:szCs w:val="22"/>
              </w:rPr>
              <w:t>（設定なし）</w:t>
            </w:r>
          </w:p>
        </w:tc>
      </w:tr>
      <w:tr w:rsidR="00B26783" w:rsidRPr="00B26783" w14:paraId="59D6DAD1" w14:textId="77777777" w:rsidTr="00B26783">
        <w:trPr>
          <w:trHeight w:val="375"/>
        </w:trPr>
        <w:tc>
          <w:tcPr>
            <w:tcW w:w="1384" w:type="dxa"/>
            <w:noWrap/>
            <w:hideMark/>
          </w:tcPr>
          <w:p w14:paraId="6F695AA0" w14:textId="77777777" w:rsidR="00B26783" w:rsidRPr="00B26783" w:rsidRDefault="00B26783" w:rsidP="001A263B">
            <w:pPr>
              <w:widowControl/>
              <w:jc w:val="center"/>
              <w:rPr>
                <w:sz w:val="22"/>
                <w:szCs w:val="22"/>
              </w:rPr>
            </w:pPr>
            <w:r w:rsidRPr="00B26783">
              <w:rPr>
                <w:sz w:val="22"/>
                <w:szCs w:val="22"/>
              </w:rPr>
              <w:t>1</w:t>
            </w:r>
          </w:p>
        </w:tc>
        <w:tc>
          <w:tcPr>
            <w:tcW w:w="7088" w:type="dxa"/>
            <w:noWrap/>
            <w:hideMark/>
          </w:tcPr>
          <w:p w14:paraId="37C69F37" w14:textId="77777777" w:rsidR="00B26783" w:rsidRPr="00B26783" w:rsidRDefault="00B26783" w:rsidP="001A263B">
            <w:pPr>
              <w:widowControl/>
              <w:rPr>
                <w:sz w:val="22"/>
                <w:szCs w:val="22"/>
                <w:lang w:eastAsia="zh-TW"/>
              </w:rPr>
            </w:pPr>
            <w:r w:rsidRPr="00B26783">
              <w:rPr>
                <w:rFonts w:hint="eastAsia"/>
                <w:sz w:val="22"/>
                <w:szCs w:val="22"/>
                <w:lang w:eastAsia="zh-TW"/>
              </w:rPr>
              <w:t>農地法第</w:t>
            </w:r>
            <w:r w:rsidRPr="00B26783">
              <w:rPr>
                <w:sz w:val="22"/>
                <w:szCs w:val="22"/>
                <w:lang w:eastAsia="zh-TW"/>
              </w:rPr>
              <w:t>32</w:t>
            </w:r>
            <w:r w:rsidRPr="00B26783">
              <w:rPr>
                <w:rFonts w:hint="eastAsia"/>
                <w:sz w:val="22"/>
                <w:szCs w:val="22"/>
                <w:lang w:eastAsia="zh-TW"/>
              </w:rPr>
              <w:t>条第１項第１号（緑）</w:t>
            </w:r>
          </w:p>
        </w:tc>
      </w:tr>
      <w:tr w:rsidR="00B26783" w:rsidRPr="00B26783" w14:paraId="256991B4" w14:textId="77777777" w:rsidTr="00B26783">
        <w:trPr>
          <w:trHeight w:val="375"/>
        </w:trPr>
        <w:tc>
          <w:tcPr>
            <w:tcW w:w="1384" w:type="dxa"/>
            <w:noWrap/>
            <w:hideMark/>
          </w:tcPr>
          <w:p w14:paraId="22957BF7" w14:textId="77777777" w:rsidR="00B26783" w:rsidRPr="00B26783" w:rsidRDefault="00B26783" w:rsidP="001A263B">
            <w:pPr>
              <w:widowControl/>
              <w:jc w:val="center"/>
              <w:rPr>
                <w:sz w:val="22"/>
                <w:szCs w:val="22"/>
              </w:rPr>
            </w:pPr>
            <w:r w:rsidRPr="00B26783">
              <w:rPr>
                <w:sz w:val="22"/>
                <w:szCs w:val="22"/>
              </w:rPr>
              <w:t>2</w:t>
            </w:r>
          </w:p>
        </w:tc>
        <w:tc>
          <w:tcPr>
            <w:tcW w:w="7088" w:type="dxa"/>
            <w:noWrap/>
            <w:hideMark/>
          </w:tcPr>
          <w:p w14:paraId="5BC165C1" w14:textId="77777777" w:rsidR="00B26783" w:rsidRPr="00B26783" w:rsidRDefault="00B26783" w:rsidP="001A263B">
            <w:pPr>
              <w:widowControl/>
              <w:rPr>
                <w:sz w:val="22"/>
                <w:szCs w:val="22"/>
                <w:lang w:eastAsia="zh-TW"/>
              </w:rPr>
            </w:pPr>
            <w:r w:rsidRPr="00B26783">
              <w:rPr>
                <w:rFonts w:hint="eastAsia"/>
                <w:sz w:val="22"/>
                <w:szCs w:val="22"/>
                <w:lang w:eastAsia="zh-TW"/>
              </w:rPr>
              <w:t>農地法第</w:t>
            </w:r>
            <w:r w:rsidRPr="00B26783">
              <w:rPr>
                <w:sz w:val="22"/>
                <w:szCs w:val="22"/>
                <w:lang w:eastAsia="zh-TW"/>
              </w:rPr>
              <w:t>32</w:t>
            </w:r>
            <w:r w:rsidRPr="00B26783">
              <w:rPr>
                <w:rFonts w:hint="eastAsia"/>
                <w:sz w:val="22"/>
                <w:szCs w:val="22"/>
                <w:lang w:eastAsia="zh-TW"/>
              </w:rPr>
              <w:t>条第１項第１号（黄）</w:t>
            </w:r>
          </w:p>
        </w:tc>
      </w:tr>
      <w:tr w:rsidR="00B26783" w:rsidRPr="00B26783" w14:paraId="0AB306C2" w14:textId="77777777" w:rsidTr="00B26783">
        <w:trPr>
          <w:trHeight w:val="375"/>
        </w:trPr>
        <w:tc>
          <w:tcPr>
            <w:tcW w:w="1384" w:type="dxa"/>
            <w:noWrap/>
            <w:hideMark/>
          </w:tcPr>
          <w:p w14:paraId="5E077224" w14:textId="77777777" w:rsidR="00B26783" w:rsidRPr="00B26783" w:rsidRDefault="00B26783" w:rsidP="001A263B">
            <w:pPr>
              <w:widowControl/>
              <w:jc w:val="center"/>
              <w:rPr>
                <w:sz w:val="22"/>
                <w:szCs w:val="22"/>
              </w:rPr>
            </w:pPr>
            <w:r w:rsidRPr="00B26783">
              <w:rPr>
                <w:sz w:val="22"/>
                <w:szCs w:val="22"/>
              </w:rPr>
              <w:t>3</w:t>
            </w:r>
          </w:p>
        </w:tc>
        <w:tc>
          <w:tcPr>
            <w:tcW w:w="7088" w:type="dxa"/>
            <w:noWrap/>
            <w:hideMark/>
          </w:tcPr>
          <w:p w14:paraId="5EB2C16B" w14:textId="77777777" w:rsidR="00B26783" w:rsidRPr="00B26783" w:rsidRDefault="00B26783" w:rsidP="001A263B">
            <w:pPr>
              <w:widowControl/>
              <w:rPr>
                <w:sz w:val="22"/>
                <w:szCs w:val="22"/>
              </w:rPr>
            </w:pPr>
            <w:r w:rsidRPr="00B26783">
              <w:rPr>
                <w:rFonts w:hint="eastAsia"/>
                <w:sz w:val="22"/>
                <w:szCs w:val="22"/>
              </w:rPr>
              <w:t>農地法第</w:t>
            </w:r>
            <w:r w:rsidRPr="00B26783">
              <w:rPr>
                <w:sz w:val="22"/>
                <w:szCs w:val="22"/>
              </w:rPr>
              <w:t>32</w:t>
            </w:r>
            <w:r w:rsidRPr="00B26783">
              <w:rPr>
                <w:rFonts w:hint="eastAsia"/>
                <w:sz w:val="22"/>
                <w:szCs w:val="22"/>
              </w:rPr>
              <w:t>条第１項第２号</w:t>
            </w:r>
          </w:p>
        </w:tc>
      </w:tr>
      <w:tr w:rsidR="00B26783" w:rsidRPr="00B26783" w14:paraId="6479DD37" w14:textId="77777777" w:rsidTr="00B26783">
        <w:trPr>
          <w:trHeight w:val="375"/>
        </w:trPr>
        <w:tc>
          <w:tcPr>
            <w:tcW w:w="1384" w:type="dxa"/>
            <w:noWrap/>
            <w:hideMark/>
          </w:tcPr>
          <w:p w14:paraId="1116EEA3" w14:textId="77777777" w:rsidR="00B26783" w:rsidRPr="00B26783" w:rsidRDefault="00B26783" w:rsidP="001A263B">
            <w:pPr>
              <w:widowControl/>
              <w:jc w:val="center"/>
              <w:rPr>
                <w:sz w:val="22"/>
                <w:szCs w:val="22"/>
              </w:rPr>
            </w:pPr>
            <w:r w:rsidRPr="00B26783">
              <w:rPr>
                <w:sz w:val="22"/>
                <w:szCs w:val="22"/>
              </w:rPr>
              <w:t>4</w:t>
            </w:r>
          </w:p>
        </w:tc>
        <w:tc>
          <w:tcPr>
            <w:tcW w:w="7088" w:type="dxa"/>
            <w:noWrap/>
            <w:hideMark/>
          </w:tcPr>
          <w:p w14:paraId="37CD927F" w14:textId="77777777" w:rsidR="00B26783" w:rsidRPr="00B26783" w:rsidRDefault="00B26783" w:rsidP="001A263B">
            <w:pPr>
              <w:widowControl/>
              <w:rPr>
                <w:sz w:val="22"/>
                <w:szCs w:val="22"/>
              </w:rPr>
            </w:pPr>
            <w:r w:rsidRPr="00B26783">
              <w:rPr>
                <w:rFonts w:hint="eastAsia"/>
                <w:sz w:val="22"/>
                <w:szCs w:val="22"/>
              </w:rPr>
              <w:t>農地法第</w:t>
            </w:r>
            <w:r w:rsidRPr="00B26783">
              <w:rPr>
                <w:sz w:val="22"/>
                <w:szCs w:val="22"/>
              </w:rPr>
              <w:t>33</w:t>
            </w:r>
            <w:r w:rsidRPr="00B26783">
              <w:rPr>
                <w:rFonts w:hint="eastAsia"/>
                <w:sz w:val="22"/>
                <w:szCs w:val="22"/>
              </w:rPr>
              <w:t>条第１項</w:t>
            </w:r>
          </w:p>
        </w:tc>
      </w:tr>
      <w:tr w:rsidR="00B26783" w:rsidRPr="00B26783" w14:paraId="3A3E6F8A" w14:textId="77777777" w:rsidTr="00B26783">
        <w:trPr>
          <w:trHeight w:val="375"/>
        </w:trPr>
        <w:tc>
          <w:tcPr>
            <w:tcW w:w="1384" w:type="dxa"/>
            <w:noWrap/>
            <w:hideMark/>
          </w:tcPr>
          <w:p w14:paraId="322860F8" w14:textId="77777777" w:rsidR="00B26783" w:rsidRPr="00B26783" w:rsidRDefault="00B26783" w:rsidP="001A263B">
            <w:pPr>
              <w:widowControl/>
              <w:jc w:val="center"/>
              <w:rPr>
                <w:sz w:val="22"/>
                <w:szCs w:val="22"/>
              </w:rPr>
            </w:pPr>
            <w:r w:rsidRPr="00B26783">
              <w:rPr>
                <w:sz w:val="22"/>
                <w:szCs w:val="22"/>
              </w:rPr>
              <w:t>5</w:t>
            </w:r>
          </w:p>
        </w:tc>
        <w:tc>
          <w:tcPr>
            <w:tcW w:w="7088" w:type="dxa"/>
            <w:noWrap/>
            <w:hideMark/>
          </w:tcPr>
          <w:p w14:paraId="521CE9B4" w14:textId="77777777" w:rsidR="00B26783" w:rsidRPr="00B26783" w:rsidRDefault="00B26783" w:rsidP="001A263B">
            <w:pPr>
              <w:widowControl/>
              <w:rPr>
                <w:sz w:val="22"/>
                <w:szCs w:val="22"/>
              </w:rPr>
            </w:pPr>
            <w:r w:rsidRPr="00B26783">
              <w:rPr>
                <w:rFonts w:hint="eastAsia"/>
                <w:sz w:val="22"/>
                <w:szCs w:val="22"/>
              </w:rPr>
              <w:t>再生利用が困難な農地</w:t>
            </w:r>
          </w:p>
        </w:tc>
      </w:tr>
      <w:tr w:rsidR="00B26783" w:rsidRPr="00B26783" w14:paraId="2560553C" w14:textId="77777777" w:rsidTr="00B26783">
        <w:trPr>
          <w:trHeight w:val="375"/>
        </w:trPr>
        <w:tc>
          <w:tcPr>
            <w:tcW w:w="1384" w:type="dxa"/>
            <w:noWrap/>
            <w:hideMark/>
          </w:tcPr>
          <w:p w14:paraId="0849D01C" w14:textId="77777777" w:rsidR="00B26783" w:rsidRPr="00B26783" w:rsidRDefault="00B26783" w:rsidP="001A263B">
            <w:pPr>
              <w:widowControl/>
              <w:jc w:val="center"/>
              <w:rPr>
                <w:sz w:val="22"/>
                <w:szCs w:val="22"/>
              </w:rPr>
            </w:pPr>
            <w:r w:rsidRPr="00B26783">
              <w:rPr>
                <w:sz w:val="22"/>
                <w:szCs w:val="22"/>
              </w:rPr>
              <w:t>6</w:t>
            </w:r>
          </w:p>
        </w:tc>
        <w:tc>
          <w:tcPr>
            <w:tcW w:w="7088" w:type="dxa"/>
            <w:noWrap/>
            <w:hideMark/>
          </w:tcPr>
          <w:p w14:paraId="12C186E2" w14:textId="77777777" w:rsidR="00B26783" w:rsidRPr="00B26783" w:rsidRDefault="00B26783" w:rsidP="001A263B">
            <w:pPr>
              <w:widowControl/>
              <w:rPr>
                <w:sz w:val="22"/>
                <w:szCs w:val="22"/>
              </w:rPr>
            </w:pPr>
            <w:r w:rsidRPr="00B26783">
              <w:rPr>
                <w:rFonts w:hint="eastAsia"/>
                <w:sz w:val="22"/>
                <w:szCs w:val="22"/>
              </w:rPr>
              <w:t>遊休農地ではない</w:t>
            </w:r>
          </w:p>
        </w:tc>
      </w:tr>
      <w:tr w:rsidR="00B26783" w:rsidRPr="00B26783" w14:paraId="52DCA43D" w14:textId="77777777" w:rsidTr="00B26783">
        <w:trPr>
          <w:trHeight w:val="375"/>
        </w:trPr>
        <w:tc>
          <w:tcPr>
            <w:tcW w:w="1384" w:type="dxa"/>
            <w:noWrap/>
            <w:hideMark/>
          </w:tcPr>
          <w:p w14:paraId="7BB29D0F" w14:textId="77777777" w:rsidR="00B26783" w:rsidRPr="00B26783" w:rsidRDefault="00B26783" w:rsidP="001A263B">
            <w:pPr>
              <w:widowControl/>
              <w:jc w:val="center"/>
              <w:rPr>
                <w:sz w:val="22"/>
                <w:szCs w:val="22"/>
              </w:rPr>
            </w:pPr>
            <w:r w:rsidRPr="00B26783">
              <w:rPr>
                <w:sz w:val="22"/>
                <w:szCs w:val="22"/>
              </w:rPr>
              <w:t>7</w:t>
            </w:r>
          </w:p>
        </w:tc>
        <w:tc>
          <w:tcPr>
            <w:tcW w:w="7088" w:type="dxa"/>
            <w:noWrap/>
            <w:hideMark/>
          </w:tcPr>
          <w:p w14:paraId="0E40467B" w14:textId="77777777" w:rsidR="00B26783" w:rsidRPr="00B26783" w:rsidRDefault="00B26783" w:rsidP="001A263B">
            <w:pPr>
              <w:widowControl/>
              <w:rPr>
                <w:sz w:val="22"/>
                <w:szCs w:val="22"/>
              </w:rPr>
            </w:pPr>
            <w:r w:rsidRPr="00B26783">
              <w:rPr>
                <w:rFonts w:hint="eastAsia"/>
                <w:sz w:val="22"/>
                <w:szCs w:val="22"/>
              </w:rPr>
              <w:t>その他</w:t>
            </w:r>
          </w:p>
        </w:tc>
      </w:tr>
      <w:tr w:rsidR="00B26783" w:rsidRPr="00B26783" w14:paraId="76CB0AD0" w14:textId="77777777" w:rsidTr="00B26783">
        <w:trPr>
          <w:trHeight w:val="375"/>
        </w:trPr>
        <w:tc>
          <w:tcPr>
            <w:tcW w:w="1384" w:type="dxa"/>
            <w:noWrap/>
            <w:hideMark/>
          </w:tcPr>
          <w:p w14:paraId="7595A3E7" w14:textId="77777777" w:rsidR="00B26783" w:rsidRPr="00B26783" w:rsidRDefault="00B26783" w:rsidP="001A263B">
            <w:pPr>
              <w:widowControl/>
              <w:jc w:val="center"/>
              <w:rPr>
                <w:sz w:val="22"/>
                <w:szCs w:val="22"/>
              </w:rPr>
            </w:pPr>
            <w:r w:rsidRPr="00B26783">
              <w:rPr>
                <w:sz w:val="22"/>
                <w:szCs w:val="22"/>
              </w:rPr>
              <w:t>8</w:t>
            </w:r>
          </w:p>
        </w:tc>
        <w:tc>
          <w:tcPr>
            <w:tcW w:w="7088" w:type="dxa"/>
            <w:noWrap/>
            <w:hideMark/>
          </w:tcPr>
          <w:p w14:paraId="08BDDCC4" w14:textId="77777777" w:rsidR="00B26783" w:rsidRPr="00B26783" w:rsidRDefault="00B26783" w:rsidP="001A263B">
            <w:pPr>
              <w:widowControl/>
              <w:rPr>
                <w:sz w:val="22"/>
                <w:szCs w:val="22"/>
              </w:rPr>
            </w:pPr>
            <w:r w:rsidRPr="00B26783">
              <w:rPr>
                <w:rFonts w:hint="eastAsia"/>
                <w:sz w:val="22"/>
                <w:szCs w:val="22"/>
              </w:rPr>
              <w:t>外因的理由で調査不可</w:t>
            </w:r>
          </w:p>
        </w:tc>
      </w:tr>
      <w:tr w:rsidR="00B26783" w:rsidRPr="00B26783" w14:paraId="66D0E5D8" w14:textId="77777777" w:rsidTr="00B26783">
        <w:trPr>
          <w:trHeight w:val="375"/>
        </w:trPr>
        <w:tc>
          <w:tcPr>
            <w:tcW w:w="1384" w:type="dxa"/>
            <w:noWrap/>
            <w:hideMark/>
          </w:tcPr>
          <w:p w14:paraId="666AD5EE" w14:textId="77777777" w:rsidR="00B26783" w:rsidRPr="00B26783" w:rsidRDefault="00B26783" w:rsidP="001A263B">
            <w:pPr>
              <w:widowControl/>
              <w:jc w:val="center"/>
              <w:rPr>
                <w:sz w:val="22"/>
                <w:szCs w:val="22"/>
              </w:rPr>
            </w:pPr>
            <w:r w:rsidRPr="00B26783">
              <w:rPr>
                <w:sz w:val="22"/>
                <w:szCs w:val="22"/>
              </w:rPr>
              <w:t>9</w:t>
            </w:r>
          </w:p>
        </w:tc>
        <w:tc>
          <w:tcPr>
            <w:tcW w:w="7088" w:type="dxa"/>
            <w:noWrap/>
            <w:hideMark/>
          </w:tcPr>
          <w:p w14:paraId="2B9DFBC8" w14:textId="77777777" w:rsidR="00B26783" w:rsidRPr="00B26783" w:rsidRDefault="00B26783" w:rsidP="001A263B">
            <w:pPr>
              <w:widowControl/>
              <w:rPr>
                <w:sz w:val="22"/>
                <w:szCs w:val="22"/>
              </w:rPr>
            </w:pPr>
            <w:r w:rsidRPr="00B26783">
              <w:rPr>
                <w:rFonts w:hint="eastAsia"/>
                <w:sz w:val="22"/>
                <w:szCs w:val="22"/>
              </w:rPr>
              <w:t>調査中</w:t>
            </w:r>
          </w:p>
        </w:tc>
      </w:tr>
    </w:tbl>
    <w:p w14:paraId="770E8687" w14:textId="77777777" w:rsidR="00B26783" w:rsidRDefault="00B26783" w:rsidP="00B26783">
      <w:pPr>
        <w:widowControl/>
        <w:rPr>
          <w:sz w:val="22"/>
          <w:szCs w:val="22"/>
        </w:rPr>
      </w:pPr>
    </w:p>
    <w:p w14:paraId="034BDAF0" w14:textId="77777777" w:rsidR="00C247A2" w:rsidRPr="00B26783" w:rsidRDefault="00C247A2" w:rsidP="00B26783">
      <w:pPr>
        <w:widowControl/>
        <w:rPr>
          <w:sz w:val="22"/>
          <w:szCs w:val="22"/>
        </w:rPr>
      </w:pPr>
    </w:p>
    <w:p w14:paraId="101AE043" w14:textId="0A7D519D" w:rsidR="00B26783" w:rsidRPr="00723A0F" w:rsidRDefault="00B26783">
      <w:pPr>
        <w:pStyle w:val="aa"/>
        <w:widowControl/>
        <w:numPr>
          <w:ilvl w:val="0"/>
          <w:numId w:val="1"/>
        </w:numPr>
        <w:ind w:leftChars="0"/>
        <w:rPr>
          <w:sz w:val="22"/>
          <w:szCs w:val="22"/>
          <w:rPrChange w:id="270" w:author="島内 美穂" w:date="2026-01-08T13:25:00Z" w16du:dateUtc="2026-01-08T04:25:00Z">
            <w:rPr/>
          </w:rPrChange>
        </w:rPr>
        <w:pPrChange w:id="271" w:author="島内 美穂" w:date="2026-01-08T13:25:00Z" w16du:dateUtc="2026-01-08T04:25:00Z">
          <w:pPr>
            <w:widowControl/>
          </w:pPr>
        </w:pPrChange>
      </w:pPr>
      <w:del w:id="272" w:author="島内 美穂" w:date="2026-01-08T13:25:00Z" w16du:dateUtc="2026-01-08T04:25:00Z">
        <w:r w:rsidRPr="00723A0F" w:rsidDel="00723A0F">
          <w:rPr>
            <w:rFonts w:hint="eastAsia"/>
            <w:sz w:val="22"/>
            <w:szCs w:val="22"/>
            <w:rPrChange w:id="273" w:author="島内 美穂" w:date="2026-01-08T13:25:00Z" w16du:dateUtc="2026-01-08T04:25:00Z">
              <w:rPr>
                <w:rFonts w:hint="eastAsia"/>
              </w:rPr>
            </w:rPrChange>
          </w:rPr>
          <w:delText xml:space="preserve">⑤　</w:delText>
        </w:r>
      </w:del>
      <w:r w:rsidRPr="00723A0F">
        <w:rPr>
          <w:rFonts w:hint="eastAsia"/>
          <w:sz w:val="22"/>
          <w:szCs w:val="22"/>
          <w:rPrChange w:id="274" w:author="島内 美穂" w:date="2026-01-08T13:25:00Z" w16du:dateUtc="2026-01-08T04:25:00Z">
            <w:rPr>
              <w:rFonts w:hint="eastAsia"/>
            </w:rPr>
          </w:rPrChange>
        </w:rPr>
        <w:t>利用状況調査日</w:t>
      </w:r>
    </w:p>
    <w:p w14:paraId="721A3139" w14:textId="77777777" w:rsidR="00B26783" w:rsidRPr="00B26783" w:rsidRDefault="00B26783" w:rsidP="00B26783">
      <w:pPr>
        <w:widowControl/>
        <w:rPr>
          <w:sz w:val="22"/>
          <w:szCs w:val="22"/>
        </w:rPr>
      </w:pPr>
      <w:r w:rsidRPr="00B26783">
        <w:rPr>
          <w:rFonts w:hint="eastAsia"/>
          <w:sz w:val="22"/>
          <w:szCs w:val="22"/>
        </w:rPr>
        <w:t xml:space="preserve">　登録された年月日が表示されるため</w:t>
      </w:r>
      <w:r w:rsidR="00C247A2">
        <w:rPr>
          <w:rFonts w:hint="eastAsia"/>
          <w:sz w:val="22"/>
          <w:szCs w:val="22"/>
        </w:rPr>
        <w:t>、</w:t>
      </w:r>
      <w:r w:rsidRPr="00B26783">
        <w:rPr>
          <w:rFonts w:hint="eastAsia"/>
          <w:sz w:val="22"/>
          <w:szCs w:val="22"/>
        </w:rPr>
        <w:t>コードはない。</w:t>
      </w:r>
    </w:p>
    <w:p w14:paraId="71DF421A" w14:textId="77777777" w:rsidR="00B26783" w:rsidRPr="00B26783" w:rsidRDefault="00B26783" w:rsidP="00C247A2">
      <w:pPr>
        <w:suppressAutoHyphens w:val="0"/>
        <w:kinsoku/>
        <w:wordWrap/>
        <w:overflowPunct/>
        <w:spacing w:line="280" w:lineRule="exact"/>
        <w:textAlignment w:val="auto"/>
        <w:rPr>
          <w:rFonts w:ascii="ＭＳ 明朝" w:cs="Times New Roman"/>
          <w:color w:val="000000"/>
          <w:sz w:val="22"/>
          <w:szCs w:val="22"/>
        </w:rPr>
      </w:pPr>
    </w:p>
    <w:sectPr w:rsidR="00B26783" w:rsidRPr="00B26783" w:rsidSect="008435A4">
      <w:headerReference w:type="default" r:id="rId7"/>
      <w:footerReference w:type="default" r:id="rId8"/>
      <w:type w:val="continuous"/>
      <w:pgSz w:w="11906" w:h="16838" w:code="9"/>
      <w:pgMar w:top="1021" w:right="1134" w:bottom="851" w:left="1134" w:header="720" w:footer="720" w:gutter="0"/>
      <w:pgNumType w:start="1"/>
      <w:cols w:space="720"/>
      <w:noEndnote/>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2C35" w14:textId="77777777" w:rsidR="00EF5C16" w:rsidRDefault="00EF5C16">
      <w:r>
        <w:separator/>
      </w:r>
    </w:p>
  </w:endnote>
  <w:endnote w:type="continuationSeparator" w:id="0">
    <w:p w14:paraId="1B6EBD8F" w14:textId="77777777" w:rsidR="00EF5C16" w:rsidRDefault="00EF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276F" w14:textId="77777777" w:rsidR="002D26D4" w:rsidRDefault="002D26D4">
    <w:pPr>
      <w:pStyle w:val="a3"/>
      <w:framePr w:wrap="auto" w:vAnchor="text" w:hAnchor="margin" w:xAlign="center" w:y="1"/>
      <w:adjustRightInd/>
      <w:jc w:val="center"/>
      <w:rPr>
        <w:rFonts w:ascii="ＭＳ 明朝" w:cs="Times New Roman"/>
      </w:rPr>
    </w:pPr>
    <w:r>
      <w:rPr>
        <w:rFonts w:cs="Times New Roman"/>
      </w:rPr>
      <w:t xml:space="preserve">- </w:t>
    </w:r>
    <w:r>
      <w:rPr>
        <w:rFonts w:ascii="ＭＳ 明朝" w:hAnsi="ＭＳ 明朝"/>
      </w:rPr>
      <w:fldChar w:fldCharType="begin"/>
    </w:r>
    <w:r>
      <w:rPr>
        <w:rFonts w:ascii="ＭＳ 明朝" w:hAnsi="ＭＳ 明朝"/>
      </w:rPr>
      <w:instrText>page \* MERGEFORMAT</w:instrText>
    </w:r>
    <w:r>
      <w:rPr>
        <w:rFonts w:ascii="ＭＳ 明朝" w:hAnsi="ＭＳ 明朝"/>
      </w:rPr>
      <w:fldChar w:fldCharType="separate"/>
    </w:r>
    <w:r>
      <w:rPr>
        <w:rFonts w:ascii="ＭＳ 明朝" w:hAnsi="ＭＳ 明朝"/>
      </w:rPr>
      <w:t>1</w:t>
    </w:r>
    <w:r>
      <w:rPr>
        <w:rFonts w:ascii="ＭＳ 明朝" w:hAnsi="ＭＳ 明朝"/>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39B4" w14:textId="77777777" w:rsidR="00EF5C16" w:rsidRDefault="00EF5C16">
      <w:r>
        <w:rPr>
          <w:rFonts w:ascii="ＭＳ 明朝" w:cs="Times New Roman"/>
          <w:sz w:val="2"/>
          <w:szCs w:val="2"/>
        </w:rPr>
        <w:continuationSeparator/>
      </w:r>
    </w:p>
  </w:footnote>
  <w:footnote w:type="continuationSeparator" w:id="0">
    <w:p w14:paraId="231B6C96" w14:textId="77777777" w:rsidR="00EF5C16" w:rsidRDefault="00EF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0DED" w14:textId="2DB292D3" w:rsidR="00894141" w:rsidRPr="00894141" w:rsidRDefault="00894141" w:rsidP="00894141">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A5934"/>
    <w:multiLevelType w:val="hybridMultilevel"/>
    <w:tmpl w:val="9D4AC70A"/>
    <w:lvl w:ilvl="0" w:tplc="4C7456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65199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島内 美穂">
    <w15:presenceInfo w15:providerId="AD" w15:userId="S::shimauchi@znknca.onmicrosoft.com::e65694ae-d66f-45ca-b07a-e49d63de70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defaultTabStop w:val="962"/>
  <w:hyphenationZone w:val="0"/>
  <w:drawingGridHorizontalSpacing w:val="120"/>
  <w:drawingGridVerticalSpacing w:val="302"/>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D9"/>
    <w:rsid w:val="000131D9"/>
    <w:rsid w:val="0003109D"/>
    <w:rsid w:val="00035731"/>
    <w:rsid w:val="000445A3"/>
    <w:rsid w:val="00053E07"/>
    <w:rsid w:val="0007211C"/>
    <w:rsid w:val="00082221"/>
    <w:rsid w:val="000A0890"/>
    <w:rsid w:val="000A242C"/>
    <w:rsid w:val="001110A8"/>
    <w:rsid w:val="00123349"/>
    <w:rsid w:val="001464CA"/>
    <w:rsid w:val="001516EF"/>
    <w:rsid w:val="00193584"/>
    <w:rsid w:val="001A263B"/>
    <w:rsid w:val="00287ED3"/>
    <w:rsid w:val="002D26D4"/>
    <w:rsid w:val="002E707C"/>
    <w:rsid w:val="00310E42"/>
    <w:rsid w:val="00317A7D"/>
    <w:rsid w:val="003528A3"/>
    <w:rsid w:val="00375446"/>
    <w:rsid w:val="00380E80"/>
    <w:rsid w:val="003B3ADA"/>
    <w:rsid w:val="003C0BE7"/>
    <w:rsid w:val="003C0EBB"/>
    <w:rsid w:val="003E2AC6"/>
    <w:rsid w:val="00412F73"/>
    <w:rsid w:val="00432A94"/>
    <w:rsid w:val="00440AC5"/>
    <w:rsid w:val="004E1B83"/>
    <w:rsid w:val="005011C2"/>
    <w:rsid w:val="00514B1C"/>
    <w:rsid w:val="0052354C"/>
    <w:rsid w:val="00577781"/>
    <w:rsid w:val="00583436"/>
    <w:rsid w:val="0066581E"/>
    <w:rsid w:val="006814CC"/>
    <w:rsid w:val="006B6222"/>
    <w:rsid w:val="006C1E3D"/>
    <w:rsid w:val="00723A0F"/>
    <w:rsid w:val="0077069D"/>
    <w:rsid w:val="007A1ACC"/>
    <w:rsid w:val="007F64B9"/>
    <w:rsid w:val="00803049"/>
    <w:rsid w:val="0081201C"/>
    <w:rsid w:val="00813223"/>
    <w:rsid w:val="00814B3F"/>
    <w:rsid w:val="00836DB4"/>
    <w:rsid w:val="00837E03"/>
    <w:rsid w:val="008435A4"/>
    <w:rsid w:val="008602C4"/>
    <w:rsid w:val="00894141"/>
    <w:rsid w:val="008B103F"/>
    <w:rsid w:val="008B34AC"/>
    <w:rsid w:val="008E70AC"/>
    <w:rsid w:val="0090186A"/>
    <w:rsid w:val="00936166"/>
    <w:rsid w:val="009C4A26"/>
    <w:rsid w:val="00A4073D"/>
    <w:rsid w:val="00A60E3F"/>
    <w:rsid w:val="00AB26B3"/>
    <w:rsid w:val="00AC7129"/>
    <w:rsid w:val="00AD1934"/>
    <w:rsid w:val="00B12D0D"/>
    <w:rsid w:val="00B26783"/>
    <w:rsid w:val="00B54986"/>
    <w:rsid w:val="00B85B4C"/>
    <w:rsid w:val="00B93FDB"/>
    <w:rsid w:val="00BA26A1"/>
    <w:rsid w:val="00BB0494"/>
    <w:rsid w:val="00BB0CB8"/>
    <w:rsid w:val="00BD1BE3"/>
    <w:rsid w:val="00BE1CCF"/>
    <w:rsid w:val="00C06DB3"/>
    <w:rsid w:val="00C247A2"/>
    <w:rsid w:val="00C41AAC"/>
    <w:rsid w:val="00CA3077"/>
    <w:rsid w:val="00CA7D21"/>
    <w:rsid w:val="00CF3A31"/>
    <w:rsid w:val="00CF47CD"/>
    <w:rsid w:val="00D14D8B"/>
    <w:rsid w:val="00D20C0F"/>
    <w:rsid w:val="00D2570D"/>
    <w:rsid w:val="00D41D9C"/>
    <w:rsid w:val="00D613FA"/>
    <w:rsid w:val="00D64404"/>
    <w:rsid w:val="00D67DB5"/>
    <w:rsid w:val="00D72C87"/>
    <w:rsid w:val="00D852B7"/>
    <w:rsid w:val="00D93BC1"/>
    <w:rsid w:val="00DF3CF2"/>
    <w:rsid w:val="00E35118"/>
    <w:rsid w:val="00E53579"/>
    <w:rsid w:val="00EF50C6"/>
    <w:rsid w:val="00EF5C16"/>
    <w:rsid w:val="00F04A5D"/>
    <w:rsid w:val="00F06638"/>
    <w:rsid w:val="00F06C76"/>
    <w:rsid w:val="00F1297E"/>
    <w:rsid w:val="00F403F2"/>
    <w:rsid w:val="00F4158F"/>
    <w:rsid w:val="00F4655C"/>
    <w:rsid w:val="00FA6F4B"/>
    <w:rsid w:val="00FA7D16"/>
    <w:rsid w:val="00FF7E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ocId w14:val="11586066"/>
  <w14:defaultImageDpi w14:val="0"/>
  <w15:docId w15:val="{CD40EF90-9EDD-40E0-8F0D-7CDC75E3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spacing w:after="0" w:line="240" w:lineRule="auto"/>
      <w:textAlignment w:val="baseline"/>
    </w:pPr>
    <w:rPr>
      <w:rFonts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spacing w:after="0" w:line="240" w:lineRule="auto"/>
      <w:jc w:val="both"/>
      <w:textAlignment w:val="baseline"/>
    </w:pPr>
    <w:rPr>
      <w:rFonts w:cs="ＭＳ 明朝"/>
      <w:color w:val="000000"/>
      <w:kern w:val="0"/>
      <w:sz w:val="24"/>
      <w:szCs w:val="24"/>
    </w:rPr>
  </w:style>
  <w:style w:type="paragraph" w:styleId="a4">
    <w:name w:val="header"/>
    <w:basedOn w:val="a"/>
    <w:link w:val="a5"/>
    <w:uiPriority w:val="99"/>
    <w:unhideWhenUsed/>
    <w:rsid w:val="00AD1934"/>
    <w:pPr>
      <w:tabs>
        <w:tab w:val="center" w:pos="4252"/>
        <w:tab w:val="right" w:pos="8504"/>
      </w:tabs>
      <w:snapToGrid w:val="0"/>
    </w:pPr>
  </w:style>
  <w:style w:type="character" w:customStyle="1" w:styleId="a5">
    <w:name w:val="ヘッダー (文字)"/>
    <w:basedOn w:val="a0"/>
    <w:link w:val="a4"/>
    <w:uiPriority w:val="99"/>
    <w:rsid w:val="00AD1934"/>
    <w:rPr>
      <w:rFonts w:cs="ＭＳ 明朝"/>
      <w:kern w:val="0"/>
      <w:sz w:val="24"/>
      <w:szCs w:val="24"/>
    </w:rPr>
  </w:style>
  <w:style w:type="paragraph" w:styleId="a6">
    <w:name w:val="footer"/>
    <w:basedOn w:val="a"/>
    <w:link w:val="a7"/>
    <w:uiPriority w:val="99"/>
    <w:unhideWhenUsed/>
    <w:rsid w:val="00AD1934"/>
    <w:pPr>
      <w:tabs>
        <w:tab w:val="center" w:pos="4252"/>
        <w:tab w:val="right" w:pos="8504"/>
      </w:tabs>
      <w:snapToGrid w:val="0"/>
    </w:pPr>
  </w:style>
  <w:style w:type="character" w:customStyle="1" w:styleId="a7">
    <w:name w:val="フッター (文字)"/>
    <w:basedOn w:val="a0"/>
    <w:link w:val="a6"/>
    <w:uiPriority w:val="99"/>
    <w:rsid w:val="00AD1934"/>
    <w:rPr>
      <w:rFonts w:cs="ＭＳ 明朝"/>
      <w:kern w:val="0"/>
      <w:sz w:val="24"/>
      <w:szCs w:val="24"/>
    </w:rPr>
  </w:style>
  <w:style w:type="table" w:styleId="a8">
    <w:name w:val="Table Grid"/>
    <w:basedOn w:val="a1"/>
    <w:uiPriority w:val="39"/>
    <w:rsid w:val="00B26783"/>
    <w:pPr>
      <w:spacing w:after="0" w:line="240" w:lineRule="auto"/>
    </w:pPr>
    <w:rPr>
      <w:rFonts w:ascii="BIZ UDPゴシック" w:eastAsia="BIZ UDPゴシック" w:hAnsi="BIZ UDPゴシック" w:cs="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F06C76"/>
    <w:pPr>
      <w:spacing w:after="0" w:line="240" w:lineRule="auto"/>
    </w:pPr>
    <w:rPr>
      <w:rFonts w:cs="ＭＳ 明朝"/>
      <w:kern w:val="0"/>
      <w:sz w:val="24"/>
      <w:szCs w:val="24"/>
    </w:rPr>
  </w:style>
  <w:style w:type="paragraph" w:styleId="aa">
    <w:name w:val="List Paragraph"/>
    <w:basedOn w:val="a"/>
    <w:uiPriority w:val="34"/>
    <w:qFormat/>
    <w:rsid w:val="00723A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936</Words>
  <Characters>961</Characters>
  <Application>Microsoft Office Word</Application>
  <DocSecurity>0</DocSecurity>
  <Lines>240</Lines>
  <Paragraphs>158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nca_system01</dc:creator>
  <cp:keywords/>
  <dc:description/>
  <cp:lastModifiedBy>島内 美穂</cp:lastModifiedBy>
  <cp:revision>6</cp:revision>
  <cp:lastPrinted>2026-01-08T06:47:00Z</cp:lastPrinted>
  <dcterms:created xsi:type="dcterms:W3CDTF">2025-10-21T02:23:00Z</dcterms:created>
  <dcterms:modified xsi:type="dcterms:W3CDTF">2026-01-08T06:47:00Z</dcterms:modified>
</cp:coreProperties>
</file>